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701EF" w14:textId="621426AE" w:rsidR="0001745F" w:rsidRPr="00FC31BA" w:rsidRDefault="00457EE3" w:rsidP="0043320F">
      <w:pPr>
        <w:rPr>
          <w:rFonts w:ascii="Helvetica" w:hAnsi="Helvetica" w:cs="Helvetica"/>
          <w:color w:val="FFFFFF" w:themeColor="background1"/>
        </w:rPr>
      </w:pPr>
      <w:r w:rsidRPr="00FC31BA">
        <w:rPr>
          <w:rFonts w:ascii="Helvetica" w:eastAsia="Times New Roman" w:hAnsi="Helvetica" w:cs="Helvetica"/>
          <w:b/>
          <w:bCs/>
          <w:noProof/>
          <w:color w:val="FFFFFF" w:themeColor="background1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423AE" wp14:editId="64411BD0">
                <wp:simplePos x="0" y="0"/>
                <wp:positionH relativeFrom="column">
                  <wp:posOffset>-892175</wp:posOffset>
                </wp:positionH>
                <wp:positionV relativeFrom="page">
                  <wp:posOffset>0</wp:posOffset>
                </wp:positionV>
                <wp:extent cx="7548880" cy="488569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4885690"/>
                        </a:xfrm>
                        <a:prstGeom prst="rect">
                          <a:avLst/>
                        </a:prstGeom>
                        <a:solidFill>
                          <a:srgbClr val="0092D3">
                            <a:alpha val="4902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B75F3" w14:textId="77777777" w:rsidR="009B30BA" w:rsidRPr="008C7AD3" w:rsidRDefault="009B30BA" w:rsidP="00601F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52"/>
                                <w:szCs w:val="52"/>
                              </w:rPr>
                            </w:pPr>
                          </w:p>
                          <w:p w14:paraId="227DEEF7" w14:textId="67C184DB" w:rsidR="009B30BA" w:rsidRDefault="009B30BA" w:rsidP="00601F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52"/>
                                <w:szCs w:val="52"/>
                              </w:rPr>
                            </w:pPr>
                          </w:p>
                          <w:p w14:paraId="0612C697" w14:textId="77777777" w:rsidR="009B30BA" w:rsidRPr="008C7AD3" w:rsidRDefault="009B30BA" w:rsidP="00601F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52"/>
                                <w:szCs w:val="52"/>
                              </w:rPr>
                            </w:pPr>
                          </w:p>
                          <w:p w14:paraId="7BE1EA96" w14:textId="17B8AAD2" w:rsidR="009B30BA" w:rsidRPr="008C7AD3" w:rsidRDefault="009B30BA" w:rsidP="008C754A">
                            <w:pPr>
                              <w:ind w:left="1276"/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72"/>
                                <w:szCs w:val="72"/>
                              </w:rPr>
                            </w:pPr>
                            <w:r w:rsidRPr="008C7AD3"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72"/>
                                <w:szCs w:val="72"/>
                              </w:rPr>
                              <w:t xml:space="preserve">JCI </w:t>
                            </w:r>
                            <w:proofErr w:type="spellStart"/>
                            <w:r w:rsidRPr="008C7AD3"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72"/>
                                <w:szCs w:val="72"/>
                              </w:rPr>
                              <w:t>Volcke</w:t>
                            </w:r>
                            <w:proofErr w:type="spellEnd"/>
                            <w:r w:rsidRPr="008C7AD3">
                              <w:rPr>
                                <w:rFonts w:ascii="Arial" w:hAnsi="Arial" w:cs="Arial"/>
                                <w:b/>
                                <w:bCs/>
                                <w:color w:val="F37121"/>
                                <w:sz w:val="72"/>
                                <w:szCs w:val="72"/>
                              </w:rPr>
                              <w:t xml:space="preserve"> Rack Deelt Uit!</w:t>
                            </w:r>
                          </w:p>
                          <w:p w14:paraId="7C7EC9D5" w14:textId="77777777" w:rsidR="009B30BA" w:rsidRPr="008C7AD3" w:rsidRDefault="009B30BA" w:rsidP="00601FA4">
                            <w:pPr>
                              <w:spacing w:before="100" w:beforeAutospacing="1" w:after="100" w:afterAutospacing="1"/>
                              <w:ind w:left="1276" w:right="125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</w:pP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JCI Deelt Uit! is een van de initiatieven vanuit onze kamer om goede doelen te helpen. U bent een goed doel en wilt graag kans maken op deze sponsoring. Via dit formulier kunt u zich inschrijven om hiervoor in aanmerking te komen.</w:t>
                            </w:r>
                          </w:p>
                          <w:p w14:paraId="2711EE09" w14:textId="6486FA72" w:rsidR="009B30BA" w:rsidRPr="008C7AD3" w:rsidRDefault="009B30BA" w:rsidP="008C7AD3">
                            <w:pPr>
                              <w:spacing w:before="100" w:beforeAutospacing="1" w:after="100" w:afterAutospacing="1"/>
                              <w:ind w:left="1276" w:right="125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</w:pP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Onze leden kiezen op basis van deze formulieren drie finalisten. Tijdens de finaleavond op </w:t>
                            </w:r>
                            <w:r w:rsidR="005310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woensdag 9 oktober 2024</w:t>
                            </w:r>
                            <w:r w:rsidRPr="00BE426D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nl-NL"/>
                              </w:rPr>
                              <w:t xml:space="preserve"> 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mogen de finalisten hun goede doel aan de onafhankelijke jury en de leden van JCI </w:t>
                            </w:r>
                            <w:proofErr w:type="spellStart"/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Volcke</w:t>
                            </w:r>
                            <w:proofErr w:type="spellEnd"/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 Rack presenteren. De jury </w:t>
                            </w:r>
                            <w:r w:rsidR="005A44C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beoordeelt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 de presentaties. Aan het eind van de avond maken we bekend wie de winnaar is en overhandigen we </w:t>
                            </w:r>
                            <w:r w:rsidR="005310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een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 cheque</w:t>
                            </w:r>
                            <w:r w:rsidR="005310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 t.w.v. €1.000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. </w:t>
                            </w:r>
                          </w:p>
                          <w:p w14:paraId="52676323" w14:textId="12D453C1" w:rsidR="009B30BA" w:rsidRPr="008C7AD3" w:rsidRDefault="009B30BA" w:rsidP="00881E50">
                            <w:pPr>
                              <w:spacing w:before="100" w:beforeAutospacing="1" w:after="100" w:afterAutospacing="1"/>
                              <w:ind w:left="1276" w:right="125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</w:pP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De spelregels kunt u vinden op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 xml:space="preserve">de laatste 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pagina van dit document.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br/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br/>
                              <w:t xml:space="preserve">Veel succes met de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inschrijving</w:t>
                            </w:r>
                            <w:r w:rsidRPr="008C7A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lang w:eastAsia="nl-NL"/>
                              </w:rPr>
                              <w:t>!</w:t>
                            </w:r>
                          </w:p>
                          <w:p w14:paraId="4EB960B3" w14:textId="77777777" w:rsidR="009B30BA" w:rsidRPr="008C7AD3" w:rsidRDefault="009B30BA" w:rsidP="00601FA4">
                            <w:pPr>
                              <w:ind w:right="1252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423AE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70.25pt;margin-top:0;width:594.4pt;height:38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" fillcolor="#0092d3" stroked="f" strokeweight=".5pt">
                <v:fill opacity="32125f"/>
                <v:textbox>
                  <w:txbxContent>
                    <w:p w14:paraId="090B75F3" w14:textId="77777777" w:rsidR="009B30BA" w:rsidRPr="008C7AD3" w:rsidRDefault="009B30BA" w:rsidP="00601FA4">
                      <w:pPr>
                        <w:rPr>
                          <w:rFonts w:ascii="Arial" w:hAnsi="Arial" w:cs="Arial"/>
                          <w:b/>
                          <w:bCs/>
                          <w:color w:val="F37121"/>
                          <w:sz w:val="52"/>
                          <w:szCs w:val="52"/>
                        </w:rPr>
                      </w:pPr>
                    </w:p>
                    <w:p w14:paraId="227DEEF7" w14:textId="67C184DB" w:rsidR="009B30BA" w:rsidRDefault="009B30BA" w:rsidP="00601FA4">
                      <w:pPr>
                        <w:rPr>
                          <w:rFonts w:ascii="Arial" w:hAnsi="Arial" w:cs="Arial"/>
                          <w:b/>
                          <w:bCs/>
                          <w:color w:val="F37121"/>
                          <w:sz w:val="52"/>
                          <w:szCs w:val="52"/>
                        </w:rPr>
                      </w:pPr>
                    </w:p>
                    <w:p w14:paraId="0612C697" w14:textId="77777777" w:rsidR="009B30BA" w:rsidRPr="008C7AD3" w:rsidRDefault="009B30BA" w:rsidP="00601FA4">
                      <w:pPr>
                        <w:rPr>
                          <w:rFonts w:ascii="Arial" w:hAnsi="Arial" w:cs="Arial"/>
                          <w:b/>
                          <w:bCs/>
                          <w:color w:val="F37121"/>
                          <w:sz w:val="52"/>
                          <w:szCs w:val="52"/>
                        </w:rPr>
                      </w:pPr>
                    </w:p>
                    <w:p w14:paraId="7BE1EA96" w14:textId="17B8AAD2" w:rsidR="009B30BA" w:rsidRPr="008C7AD3" w:rsidRDefault="009B30BA" w:rsidP="008C754A">
                      <w:pPr>
                        <w:ind w:left="1276"/>
                        <w:rPr>
                          <w:rFonts w:ascii="Arial" w:hAnsi="Arial" w:cs="Arial"/>
                          <w:b/>
                          <w:bCs/>
                          <w:color w:val="F37121"/>
                          <w:sz w:val="72"/>
                          <w:szCs w:val="72"/>
                        </w:rPr>
                      </w:pPr>
                      <w:r w:rsidRPr="008C7AD3">
                        <w:rPr>
                          <w:rFonts w:ascii="Arial" w:hAnsi="Arial" w:cs="Arial"/>
                          <w:b/>
                          <w:bCs/>
                          <w:color w:val="F37121"/>
                          <w:sz w:val="72"/>
                          <w:szCs w:val="72"/>
                        </w:rPr>
                        <w:t xml:space="preserve">JCI </w:t>
                      </w:r>
                      <w:proofErr w:type="spellStart"/>
                      <w:r w:rsidRPr="008C7AD3">
                        <w:rPr>
                          <w:rFonts w:ascii="Arial" w:hAnsi="Arial" w:cs="Arial"/>
                          <w:b/>
                          <w:bCs/>
                          <w:color w:val="F37121"/>
                          <w:sz w:val="72"/>
                          <w:szCs w:val="72"/>
                        </w:rPr>
                        <w:t>Volcke</w:t>
                      </w:r>
                      <w:proofErr w:type="spellEnd"/>
                      <w:r w:rsidRPr="008C7AD3">
                        <w:rPr>
                          <w:rFonts w:ascii="Arial" w:hAnsi="Arial" w:cs="Arial"/>
                          <w:b/>
                          <w:bCs/>
                          <w:color w:val="F37121"/>
                          <w:sz w:val="72"/>
                          <w:szCs w:val="72"/>
                        </w:rPr>
                        <w:t xml:space="preserve"> Rack Deelt Uit!</w:t>
                      </w:r>
                    </w:p>
                    <w:p w14:paraId="7C7EC9D5" w14:textId="77777777" w:rsidR="009B30BA" w:rsidRPr="008C7AD3" w:rsidRDefault="009B30BA" w:rsidP="00601FA4">
                      <w:pPr>
                        <w:spacing w:before="100" w:beforeAutospacing="1" w:after="100" w:afterAutospacing="1"/>
                        <w:ind w:left="1276" w:right="1252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</w:pP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JCI Deelt Uit! is een van de initiatieven vanuit onze kamer om goede doelen te helpen. U bent een goed doel en wilt graag kans maken op deze sponsoring. Via dit formulier kunt u zich inschrijven om hiervoor in aanmerking te komen.</w:t>
                      </w:r>
                    </w:p>
                    <w:p w14:paraId="2711EE09" w14:textId="6486FA72" w:rsidR="009B30BA" w:rsidRPr="008C7AD3" w:rsidRDefault="009B30BA" w:rsidP="008C7AD3">
                      <w:pPr>
                        <w:spacing w:before="100" w:beforeAutospacing="1" w:after="100" w:afterAutospacing="1"/>
                        <w:ind w:left="1276" w:right="1252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</w:pP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Onze leden kiezen op basis van deze formulieren drie finalisten. Tijdens de finaleavond op </w:t>
                      </w:r>
                      <w:r w:rsidR="0053106C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woensdag 9 oktober 2024</w:t>
                      </w:r>
                      <w:r w:rsidRPr="00BE426D">
                        <w:rPr>
                          <w:rFonts w:ascii="Arial" w:eastAsia="Times New Roman" w:hAnsi="Arial" w:cs="Arial"/>
                          <w:b/>
                          <w:bCs/>
                          <w:lang w:eastAsia="nl-NL"/>
                        </w:rPr>
                        <w:t xml:space="preserve"> 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mogen de finalisten hun goede doel aan de onafhankelijke jury en de leden van JCI </w:t>
                      </w:r>
                      <w:proofErr w:type="spellStart"/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Volcke</w:t>
                      </w:r>
                      <w:proofErr w:type="spellEnd"/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 Rack presenteren. De jury </w:t>
                      </w:r>
                      <w:r w:rsidR="005A44CA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beoordeelt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 de presentaties. Aan het eind van de avond maken we bekend wie de winnaar is en overhandigen we </w:t>
                      </w:r>
                      <w:r w:rsidR="0053106C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een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 cheque</w:t>
                      </w:r>
                      <w:r w:rsidR="0053106C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 t.w.v. €1.000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. </w:t>
                      </w:r>
                    </w:p>
                    <w:p w14:paraId="52676323" w14:textId="12D453C1" w:rsidR="009B30BA" w:rsidRPr="008C7AD3" w:rsidRDefault="009B30BA" w:rsidP="00881E50">
                      <w:pPr>
                        <w:spacing w:before="100" w:beforeAutospacing="1" w:after="100" w:afterAutospacing="1"/>
                        <w:ind w:left="1276" w:right="1252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</w:pP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De spelregels kunt u vinden op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 xml:space="preserve">de laatste 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pagina van dit document.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br/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br/>
                        <w:t xml:space="preserve">Veel succes met de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inschrijving</w:t>
                      </w:r>
                      <w:r w:rsidRPr="008C7AD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lang w:eastAsia="nl-NL"/>
                        </w:rPr>
                        <w:t>!</w:t>
                      </w:r>
                    </w:p>
                    <w:p w14:paraId="4EB960B3" w14:textId="77777777" w:rsidR="009B30BA" w:rsidRPr="008C7AD3" w:rsidRDefault="009B30BA" w:rsidP="00601FA4">
                      <w:pPr>
                        <w:ind w:right="1252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01FA4" w:rsidRPr="00FC31BA">
        <w:rPr>
          <w:rFonts w:ascii="Helvetica" w:hAnsi="Helvetica" w:cs="Helvetica"/>
          <w:b/>
          <w:bCs/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1DBAB28C" wp14:editId="16C4F6CA">
            <wp:simplePos x="0" y="0"/>
            <wp:positionH relativeFrom="column">
              <wp:posOffset>4739005</wp:posOffset>
            </wp:positionH>
            <wp:positionV relativeFrom="page">
              <wp:posOffset>16933</wp:posOffset>
            </wp:positionV>
            <wp:extent cx="1904365" cy="108331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FF077" w14:textId="7AAED6AD" w:rsidR="0001745F" w:rsidRPr="00FC31BA" w:rsidRDefault="0001745F" w:rsidP="0043320F">
      <w:pPr>
        <w:rPr>
          <w:rFonts w:ascii="Helvetica" w:hAnsi="Helvetica" w:cs="Helvetica"/>
          <w:color w:val="FFFFFF" w:themeColor="background1"/>
        </w:rPr>
      </w:pPr>
    </w:p>
    <w:p w14:paraId="503889F6" w14:textId="26582A42" w:rsidR="00306A6C" w:rsidRPr="00FC31BA" w:rsidRDefault="00BE26AB" w:rsidP="0043320F">
      <w:pPr>
        <w:rPr>
          <w:rFonts w:ascii="Helvetica" w:hAnsi="Helvetica" w:cs="Helvetica"/>
          <w:b/>
          <w:bCs/>
          <w:color w:val="0092D3"/>
          <w:sz w:val="32"/>
          <w:szCs w:val="32"/>
        </w:rPr>
      </w:pPr>
      <w:r w:rsidRPr="00FC31BA">
        <w:rPr>
          <w:rFonts w:ascii="Helvetica" w:hAnsi="Helvetica" w:cs="Helvetica"/>
          <w:b/>
          <w:bCs/>
          <w:color w:val="F37121"/>
          <w:sz w:val="32"/>
          <w:szCs w:val="32"/>
        </w:rPr>
        <w:t>Gegevens organisatie/aanvrager</w:t>
      </w:r>
    </w:p>
    <w:p w14:paraId="58FC65C9" w14:textId="77777777" w:rsidR="008C7AD3" w:rsidRDefault="008C7AD3" w:rsidP="0043320F">
      <w:pPr>
        <w:rPr>
          <w:rFonts w:ascii="Helvetica" w:hAnsi="Helvetica" w:cs="Helvetica"/>
          <w:b/>
          <w:bCs/>
        </w:rPr>
      </w:pPr>
    </w:p>
    <w:p w14:paraId="1A1D9796" w14:textId="332F88B2" w:rsidR="00BE26AB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Naam organisatie</w:t>
      </w:r>
      <w:r w:rsidR="00457EE3">
        <w:rPr>
          <w:rFonts w:ascii="Helvetica" w:hAnsi="Helvetica" w:cs="Helvetica"/>
          <w:b/>
          <w:bCs/>
        </w:rPr>
        <w:tab/>
      </w:r>
      <w:r w:rsidRPr="00FC31BA">
        <w:rPr>
          <w:rFonts w:ascii="Helvetica" w:hAnsi="Helvetica" w:cs="Helvetica"/>
        </w:rPr>
        <w:tab/>
      </w:r>
      <w:r w:rsidR="00FC31BA" w:rsidRPr="00124BB1">
        <w:rPr>
          <w:rFonts w:ascii="Helvetica" w:hAnsi="Helvetica" w:cs="Helvetica"/>
          <w:shd w:val="clear" w:color="auto" w:fill="F37121"/>
        </w:rPr>
        <w:fldChar w:fldCharType="begin">
          <w:ffData>
            <w:name w:val=""/>
            <w:enabled/>
            <w:calcOnExit w:val="0"/>
            <w:textInput>
              <w:maxLength w:val="1800"/>
            </w:textInput>
          </w:ffData>
        </w:fldChar>
      </w:r>
      <w:r w:rsidR="00FC31BA" w:rsidRPr="00124BB1">
        <w:rPr>
          <w:rFonts w:ascii="Helvetica" w:hAnsi="Helvetica" w:cs="Helvetica"/>
          <w:shd w:val="clear" w:color="auto" w:fill="F37121"/>
        </w:rPr>
        <w:instrText xml:space="preserve"> FORMTEXT </w:instrText>
      </w:r>
      <w:r w:rsidR="00124BB1" w:rsidRPr="00124BB1">
        <w:rPr>
          <w:rFonts w:ascii="Helvetica" w:hAnsi="Helvetica" w:cs="Helvetica"/>
          <w:shd w:val="clear" w:color="auto" w:fill="F37121"/>
        </w:rPr>
      </w:r>
      <w:r w:rsidR="00FC31BA" w:rsidRPr="00124BB1">
        <w:rPr>
          <w:rFonts w:ascii="Helvetica" w:hAnsi="Helvetica" w:cs="Helvetica"/>
          <w:shd w:val="clear" w:color="auto" w:fill="F37121"/>
        </w:rPr>
        <w:fldChar w:fldCharType="separate"/>
      </w:r>
      <w:r w:rsidR="00FC31BA" w:rsidRPr="00124BB1">
        <w:rPr>
          <w:rFonts w:ascii="Helvetica" w:hAnsi="Helvetica" w:cs="Helvetica"/>
          <w:noProof/>
          <w:shd w:val="clear" w:color="auto" w:fill="F37121"/>
        </w:rPr>
        <w:t> </w:t>
      </w:r>
      <w:r w:rsidR="00FC31BA" w:rsidRPr="00124BB1">
        <w:rPr>
          <w:rFonts w:ascii="Helvetica" w:hAnsi="Helvetica" w:cs="Helvetica"/>
          <w:noProof/>
          <w:shd w:val="clear" w:color="auto" w:fill="F37121"/>
        </w:rPr>
        <w:t> </w:t>
      </w:r>
      <w:r w:rsidR="00FC31BA" w:rsidRPr="00124BB1">
        <w:rPr>
          <w:rFonts w:ascii="Helvetica" w:hAnsi="Helvetica" w:cs="Helvetica"/>
          <w:noProof/>
          <w:shd w:val="clear" w:color="auto" w:fill="F37121"/>
        </w:rPr>
        <w:t> </w:t>
      </w:r>
      <w:r w:rsidR="00FC31BA" w:rsidRPr="00124BB1">
        <w:rPr>
          <w:rFonts w:ascii="Helvetica" w:hAnsi="Helvetica" w:cs="Helvetica"/>
          <w:noProof/>
          <w:shd w:val="clear" w:color="auto" w:fill="F37121"/>
        </w:rPr>
        <w:t> </w:t>
      </w:r>
      <w:r w:rsidR="00FC31BA" w:rsidRPr="00124BB1">
        <w:rPr>
          <w:rFonts w:ascii="Helvetica" w:hAnsi="Helvetica" w:cs="Helvetica"/>
          <w:noProof/>
          <w:shd w:val="clear" w:color="auto" w:fill="F37121"/>
        </w:rPr>
        <w:t> </w:t>
      </w:r>
      <w:r w:rsidR="00FC31BA" w:rsidRPr="00124BB1">
        <w:rPr>
          <w:rFonts w:ascii="Helvetica" w:hAnsi="Helvetica" w:cs="Helvetica"/>
          <w:shd w:val="clear" w:color="auto" w:fill="F37121"/>
        </w:rPr>
        <w:fldChar w:fldCharType="end"/>
      </w:r>
    </w:p>
    <w:p w14:paraId="29E12C40" w14:textId="4EC70646" w:rsidR="00601FA4" w:rsidRPr="00FC31BA" w:rsidRDefault="00601FA4" w:rsidP="0043320F">
      <w:pPr>
        <w:rPr>
          <w:rFonts w:ascii="Helvetica" w:hAnsi="Helvetica" w:cs="Helvetica"/>
        </w:rPr>
      </w:pPr>
    </w:p>
    <w:p w14:paraId="649A2E08" w14:textId="5D7BFE3E" w:rsidR="00BE26AB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Contactpersoon</w:t>
      </w:r>
      <w:r w:rsidR="00457EE3">
        <w:rPr>
          <w:rFonts w:ascii="Helvetica" w:hAnsi="Helvetica" w:cs="Helvetica"/>
          <w:b/>
          <w:bCs/>
        </w:rPr>
        <w:tab/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387611D9" w14:textId="442C7120" w:rsidR="00601FA4" w:rsidRPr="00FC31BA" w:rsidRDefault="00601FA4" w:rsidP="0043320F">
      <w:pPr>
        <w:rPr>
          <w:rFonts w:ascii="Helvetica" w:hAnsi="Helvetica" w:cs="Helvetica"/>
        </w:rPr>
      </w:pPr>
    </w:p>
    <w:p w14:paraId="0863D33C" w14:textId="0096E518" w:rsidR="00BE26AB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Adres</w:t>
      </w:r>
      <w:r w:rsidRPr="00FC31BA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457EE3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6676E467" w14:textId="36F5CCF9" w:rsidR="00601FA4" w:rsidRPr="00FC31BA" w:rsidRDefault="00601FA4" w:rsidP="0043320F">
      <w:pPr>
        <w:rPr>
          <w:rFonts w:ascii="Helvetica" w:hAnsi="Helvetica" w:cs="Helvetica"/>
        </w:rPr>
      </w:pPr>
    </w:p>
    <w:p w14:paraId="7F3EC35B" w14:textId="70DE357E" w:rsidR="00601FA4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Postcode</w:t>
      </w:r>
      <w:r w:rsidRPr="00FC31BA">
        <w:rPr>
          <w:rFonts w:ascii="Helvetica" w:hAnsi="Helvetica" w:cs="Helvetica"/>
        </w:rPr>
        <w:tab/>
      </w:r>
      <w:r w:rsidR="00457EE3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17B707A1" w14:textId="77777777" w:rsidR="00FC31BA" w:rsidRPr="00FC31BA" w:rsidRDefault="00FC31BA" w:rsidP="0043320F">
      <w:pPr>
        <w:rPr>
          <w:rFonts w:ascii="Helvetica" w:hAnsi="Helvetica" w:cs="Helvetica"/>
        </w:rPr>
      </w:pPr>
    </w:p>
    <w:p w14:paraId="50D92C44" w14:textId="0B700186" w:rsidR="00306A6C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Woonplaats</w:t>
      </w:r>
      <w:r w:rsidRPr="00FC31BA">
        <w:rPr>
          <w:rFonts w:ascii="Helvetica" w:hAnsi="Helvetica" w:cs="Helvetica"/>
        </w:rPr>
        <w:tab/>
      </w:r>
      <w:r w:rsidR="00457EE3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  <w:r w:rsidR="008C754A" w:rsidRPr="00FC31BA" w:rsidDel="00154E8F">
        <w:rPr>
          <w:rFonts w:ascii="Helvetica" w:hAnsi="Helvetica" w:cs="Helvetica"/>
        </w:rPr>
        <w:t xml:space="preserve"> </w:t>
      </w:r>
    </w:p>
    <w:p w14:paraId="2511589F" w14:textId="36D9F362" w:rsidR="00601FA4" w:rsidRPr="00FC31BA" w:rsidRDefault="00601FA4" w:rsidP="0043320F">
      <w:pPr>
        <w:rPr>
          <w:rFonts w:ascii="Helvetica" w:hAnsi="Helvetica" w:cs="Helvetica"/>
        </w:rPr>
      </w:pPr>
    </w:p>
    <w:p w14:paraId="636FE81D" w14:textId="74A1308D" w:rsidR="00BE26AB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Telefoonnummer</w:t>
      </w:r>
      <w:r w:rsidRPr="00FC31BA">
        <w:rPr>
          <w:rFonts w:ascii="Helvetica" w:hAnsi="Helvetica" w:cs="Helvetica"/>
        </w:rPr>
        <w:tab/>
      </w:r>
      <w:r w:rsidR="00457EE3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75EC6275" w14:textId="51B3911B" w:rsidR="00601FA4" w:rsidRPr="00FC31BA" w:rsidRDefault="00601FA4" w:rsidP="0043320F">
      <w:pPr>
        <w:rPr>
          <w:rFonts w:ascii="Helvetica" w:hAnsi="Helvetica" w:cs="Helvetica"/>
        </w:rPr>
      </w:pPr>
    </w:p>
    <w:p w14:paraId="3867D270" w14:textId="4B0128D0" w:rsidR="00BE26AB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E-mailadres</w:t>
      </w:r>
      <w:r w:rsidRPr="00FC31BA">
        <w:rPr>
          <w:rFonts w:ascii="Helvetica" w:hAnsi="Helvetica" w:cs="Helvetica"/>
        </w:rPr>
        <w:tab/>
      </w:r>
      <w:r w:rsidR="00457EE3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32F59305" w14:textId="11FCA527" w:rsidR="00601FA4" w:rsidRPr="00FC31BA" w:rsidRDefault="00601FA4" w:rsidP="0043320F">
      <w:pPr>
        <w:rPr>
          <w:rFonts w:ascii="Helvetica" w:hAnsi="Helvetica" w:cs="Helvetica"/>
        </w:rPr>
      </w:pPr>
    </w:p>
    <w:p w14:paraId="07AAE353" w14:textId="3F86D36D" w:rsidR="00BE26AB" w:rsidRPr="00FC31BA" w:rsidRDefault="00BE26AB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Website</w:t>
      </w:r>
      <w:r w:rsidRPr="00FC31BA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457EE3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71CD9712" w14:textId="77777777" w:rsidR="00601FA4" w:rsidRPr="00FC31BA" w:rsidRDefault="00601FA4" w:rsidP="0043320F">
      <w:pPr>
        <w:rPr>
          <w:rFonts w:ascii="Helvetica" w:hAnsi="Helvetica" w:cs="Helvetica"/>
        </w:rPr>
      </w:pPr>
    </w:p>
    <w:p w14:paraId="2E71755D" w14:textId="51409505" w:rsidR="00BE26AB" w:rsidRPr="00FC31BA" w:rsidRDefault="00FE2071" w:rsidP="0043320F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KvK-nummer</w:t>
      </w:r>
      <w:r w:rsidRPr="00FC31BA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  <w:r w:rsidR="008C754A" w:rsidRPr="00FC31BA">
        <w:rPr>
          <w:rFonts w:ascii="Helvetica" w:hAnsi="Helvetica" w:cs="Helvetica"/>
        </w:rPr>
        <w:br/>
      </w:r>
      <w:r w:rsidR="008C754A" w:rsidRPr="00FC31BA">
        <w:rPr>
          <w:rFonts w:ascii="Helvetica" w:hAnsi="Helvetica" w:cs="Helvetica"/>
          <w:i/>
          <w:iCs/>
          <w:sz w:val="20"/>
          <w:szCs w:val="20"/>
        </w:rPr>
        <w:t>indien van toepassing</w:t>
      </w:r>
      <w:r w:rsidR="00BE26AB" w:rsidRPr="00FC31BA">
        <w:rPr>
          <w:rFonts w:ascii="Helvetica" w:hAnsi="Helvetica" w:cs="Helvetica"/>
        </w:rPr>
        <w:tab/>
      </w:r>
    </w:p>
    <w:p w14:paraId="0E2CFAD9" w14:textId="77777777" w:rsidR="00601FA4" w:rsidRPr="00FC31BA" w:rsidRDefault="00601FA4" w:rsidP="0043320F">
      <w:pPr>
        <w:rPr>
          <w:rFonts w:ascii="Helvetica" w:hAnsi="Helvetica" w:cs="Helvetica"/>
        </w:rPr>
      </w:pPr>
    </w:p>
    <w:p w14:paraId="746746A3" w14:textId="43401059" w:rsidR="00FE2071" w:rsidRPr="00FC31BA" w:rsidRDefault="00FE2071" w:rsidP="0043320F">
      <w:pPr>
        <w:rPr>
          <w:rFonts w:ascii="Helvetica" w:hAnsi="Helvetica" w:cs="Helvetica"/>
          <w:color w:val="FFFFFF" w:themeColor="background1"/>
        </w:rPr>
      </w:pPr>
      <w:r w:rsidRPr="00FC31BA">
        <w:rPr>
          <w:rFonts w:ascii="Helvetica" w:hAnsi="Helvetica" w:cs="Helvetica"/>
          <w:b/>
          <w:bCs/>
        </w:rPr>
        <w:t>Aantal leden</w:t>
      </w:r>
      <w:r w:rsidR="00C70D8B" w:rsidRPr="00FC31BA">
        <w:rPr>
          <w:rFonts w:ascii="Helvetica" w:hAnsi="Helvetica" w:cs="Helvetica"/>
        </w:rPr>
        <w:tab/>
      </w:r>
      <w:r w:rsidRPr="00FC31BA">
        <w:rPr>
          <w:rFonts w:ascii="Helvetica" w:hAnsi="Helvetica" w:cs="Helvetica"/>
        </w:rPr>
        <w:t xml:space="preserve"> </w:t>
      </w:r>
      <w:r w:rsidRPr="00FC31BA">
        <w:rPr>
          <w:rFonts w:ascii="Helvetica" w:hAnsi="Helvetica" w:cs="Helvetica"/>
        </w:rPr>
        <w:tab/>
      </w:r>
      <w:r w:rsidR="00FC31BA" w:rsidRPr="00245C1F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="00FC31BA" w:rsidRPr="00245C1F">
        <w:rPr>
          <w:rFonts w:ascii="Helvetica" w:hAnsi="Helvetica" w:cs="Helvetica"/>
        </w:rPr>
        <w:instrText xml:space="preserve"> FORMTEXT </w:instrText>
      </w:r>
      <w:r w:rsidR="00FC31BA" w:rsidRPr="00245C1F">
        <w:rPr>
          <w:rFonts w:ascii="Helvetica" w:hAnsi="Helvetica" w:cs="Helvetica"/>
        </w:rPr>
      </w:r>
      <w:r w:rsidR="00FC31BA" w:rsidRPr="00245C1F">
        <w:rPr>
          <w:rFonts w:ascii="Helvetica" w:hAnsi="Helvetica" w:cs="Helvetica"/>
        </w:rPr>
        <w:fldChar w:fldCharType="separate"/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  <w:noProof/>
        </w:rPr>
        <w:t> </w:t>
      </w:r>
      <w:r w:rsidR="00FC31BA" w:rsidRPr="00245C1F">
        <w:rPr>
          <w:rFonts w:ascii="Helvetica" w:hAnsi="Helvetica" w:cs="Helvetica"/>
        </w:rPr>
        <w:fldChar w:fldCharType="end"/>
      </w:r>
    </w:p>
    <w:p w14:paraId="44D6E900" w14:textId="77777777" w:rsidR="00306A6C" w:rsidRPr="00FC31BA" w:rsidRDefault="00306A6C" w:rsidP="0043320F">
      <w:pPr>
        <w:rPr>
          <w:rFonts w:ascii="Helvetica" w:hAnsi="Helvetica" w:cs="Helvetica"/>
          <w:color w:val="FFFFFF" w:themeColor="background1"/>
        </w:rPr>
      </w:pPr>
    </w:p>
    <w:p w14:paraId="42501458" w14:textId="381379A2" w:rsidR="00601FA4" w:rsidRPr="00FC31BA" w:rsidRDefault="00601FA4" w:rsidP="0043320F">
      <w:pPr>
        <w:rPr>
          <w:rFonts w:ascii="Helvetica" w:hAnsi="Helvetica" w:cs="Helvetica"/>
          <w:b/>
          <w:bCs/>
          <w:color w:val="0092D3"/>
          <w:sz w:val="32"/>
          <w:szCs w:val="32"/>
        </w:rPr>
        <w:sectPr w:rsidR="00601FA4" w:rsidRPr="00FC31B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FBE0C2" w14:textId="1D6DB3EB" w:rsidR="00306A6C" w:rsidRPr="00FC31BA" w:rsidRDefault="00FE2071" w:rsidP="0043320F">
      <w:pPr>
        <w:rPr>
          <w:rFonts w:ascii="Helvetica" w:hAnsi="Helvetica" w:cs="Helvetica"/>
          <w:b/>
          <w:bCs/>
          <w:color w:val="0092D3"/>
          <w:sz w:val="32"/>
          <w:szCs w:val="32"/>
        </w:rPr>
      </w:pPr>
      <w:r w:rsidRPr="00FC31BA">
        <w:rPr>
          <w:rFonts w:ascii="Helvetica" w:hAnsi="Helvetica" w:cs="Helvetica"/>
          <w:b/>
          <w:bCs/>
          <w:color w:val="F37121"/>
          <w:sz w:val="32"/>
          <w:szCs w:val="32"/>
        </w:rPr>
        <w:lastRenderedPageBreak/>
        <w:t>Achtergrondinformatie activiteit/project</w:t>
      </w:r>
    </w:p>
    <w:p w14:paraId="6CAEF390" w14:textId="61C2E76C" w:rsidR="008C7AD3" w:rsidRDefault="008C7AD3" w:rsidP="008C7AD3">
      <w:pPr>
        <w:pStyle w:val="Lijstalinea"/>
        <w:ind w:left="567"/>
        <w:rPr>
          <w:rFonts w:ascii="Helvetica" w:hAnsi="Helvetica" w:cs="Helvetica"/>
          <w:b/>
          <w:bCs/>
        </w:rPr>
      </w:pPr>
    </w:p>
    <w:p w14:paraId="5A051B18" w14:textId="65D9B984" w:rsidR="00FE2071" w:rsidRPr="00FC31BA" w:rsidRDefault="00FE2071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Geef een omschrijving van uw activiteit/project</w:t>
      </w:r>
      <w:r w:rsidR="00D54A02" w:rsidRPr="00FC31BA">
        <w:rPr>
          <w:rFonts w:ascii="Helvetica" w:hAnsi="Helvetica" w:cs="Helvetica"/>
          <w:b/>
          <w:bCs/>
        </w:rPr>
        <w:t>.</w:t>
      </w:r>
    </w:p>
    <w:p w14:paraId="56D9838E" w14:textId="77BF3493" w:rsidR="00FE2071" w:rsidRPr="00FC31BA" w:rsidRDefault="00C70D8B" w:rsidP="00E207EB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bookmarkStart w:id="0" w:name="Text1"/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  <w:bookmarkEnd w:id="0"/>
    </w:p>
    <w:p w14:paraId="57454809" w14:textId="17E9726A" w:rsidR="00FE2071" w:rsidRPr="00FC31BA" w:rsidRDefault="00FE2071" w:rsidP="00FE2071">
      <w:pPr>
        <w:rPr>
          <w:rFonts w:ascii="Helvetica" w:hAnsi="Helvetica" w:cs="Helvetica"/>
        </w:rPr>
      </w:pPr>
    </w:p>
    <w:p w14:paraId="6470211F" w14:textId="2ED1711E" w:rsidR="00FE2071" w:rsidRPr="00FC31BA" w:rsidRDefault="00C70D8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Wanneer vindt de activiteit/het project plaats</w:t>
      </w:r>
      <w:r w:rsidR="00FE69C7" w:rsidRPr="00FC31BA">
        <w:rPr>
          <w:rFonts w:ascii="Helvetica" w:hAnsi="Helvetica" w:cs="Helvetica"/>
          <w:b/>
          <w:bCs/>
        </w:rPr>
        <w:t xml:space="preserve"> en waarom</w:t>
      </w:r>
      <w:r w:rsidRPr="00FC31BA">
        <w:rPr>
          <w:rFonts w:ascii="Helvetica" w:hAnsi="Helvetica" w:cs="Helvetica"/>
          <w:b/>
          <w:bCs/>
        </w:rPr>
        <w:t>?</w:t>
      </w:r>
    </w:p>
    <w:p w14:paraId="4FC08BCC" w14:textId="4C15DF9D" w:rsidR="00FE69C7" w:rsidRPr="00FC31BA" w:rsidRDefault="00FE69C7" w:rsidP="00E207EB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55E2A1AE" w14:textId="3054A207" w:rsidR="00C70D8B" w:rsidRPr="00FC31BA" w:rsidRDefault="00C70D8B" w:rsidP="00C70D8B">
      <w:pPr>
        <w:rPr>
          <w:rFonts w:ascii="Helvetica" w:hAnsi="Helvetica" w:cs="Helvetica"/>
        </w:rPr>
      </w:pPr>
    </w:p>
    <w:p w14:paraId="4AE8EDF7" w14:textId="6AB32F9D" w:rsidR="00C70D8B" w:rsidRPr="00FC31BA" w:rsidRDefault="00C70D8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Waar vindt de activiteit/het project plaats?</w:t>
      </w:r>
    </w:p>
    <w:p w14:paraId="77368A0D" w14:textId="46225C58" w:rsidR="00C70D8B" w:rsidRPr="00FC31BA" w:rsidRDefault="00FE69C7" w:rsidP="00E207EB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000ACD83" w14:textId="77777777" w:rsidR="00C70D8B" w:rsidRPr="00FC31BA" w:rsidRDefault="00C70D8B" w:rsidP="00C70D8B">
      <w:pPr>
        <w:rPr>
          <w:rFonts w:ascii="Helvetica" w:hAnsi="Helvetica" w:cs="Helvetica"/>
        </w:rPr>
      </w:pPr>
    </w:p>
    <w:p w14:paraId="59C94861" w14:textId="405A26F5" w:rsidR="00C70D8B" w:rsidRPr="00FC31BA" w:rsidRDefault="00C70D8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Wat is de doelgroep van uw activiteit/het project?</w:t>
      </w:r>
    </w:p>
    <w:p w14:paraId="597726BE" w14:textId="77777777" w:rsidR="00C56F08" w:rsidRPr="00FC31BA" w:rsidRDefault="00C56F08" w:rsidP="00C56F08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0A57AB22" w14:textId="14747168" w:rsidR="00C70D8B" w:rsidRPr="00FC31BA" w:rsidRDefault="00C70D8B" w:rsidP="00C70D8B">
      <w:pPr>
        <w:rPr>
          <w:rFonts w:ascii="Helvetica" w:hAnsi="Helvetica" w:cs="Helvetica"/>
        </w:rPr>
      </w:pPr>
    </w:p>
    <w:p w14:paraId="1A29CD63" w14:textId="72A45C67" w:rsidR="00C70D8B" w:rsidRPr="00FC31BA" w:rsidRDefault="00C70D8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Welk doel streeft u na</w:t>
      </w:r>
      <w:r w:rsidR="00F16E28" w:rsidRPr="00FC31BA">
        <w:rPr>
          <w:rFonts w:ascii="Helvetica" w:hAnsi="Helvetica" w:cs="Helvetica"/>
          <w:b/>
          <w:bCs/>
        </w:rPr>
        <w:t xml:space="preserve"> </w:t>
      </w:r>
      <w:r w:rsidRPr="00FC31BA">
        <w:rPr>
          <w:rFonts w:ascii="Helvetica" w:hAnsi="Helvetica" w:cs="Helvetica"/>
          <w:b/>
          <w:bCs/>
        </w:rPr>
        <w:t>met uw</w:t>
      </w:r>
      <w:r w:rsidR="00F16E28" w:rsidRPr="00FC31BA">
        <w:rPr>
          <w:rFonts w:ascii="Helvetica" w:hAnsi="Helvetica" w:cs="Helvetica"/>
          <w:b/>
          <w:bCs/>
        </w:rPr>
        <w:t xml:space="preserve"> activiteit/project?</w:t>
      </w:r>
    </w:p>
    <w:p w14:paraId="3AC3D09B" w14:textId="78169F62" w:rsidR="00C70D8B" w:rsidRPr="00FC31BA" w:rsidRDefault="00FE69C7" w:rsidP="00E207EB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7E2E95EA" w14:textId="4D44D897" w:rsidR="00C70D8B" w:rsidRPr="00FC31BA" w:rsidRDefault="00C70D8B" w:rsidP="00C70D8B">
      <w:pPr>
        <w:rPr>
          <w:rFonts w:ascii="Helvetica" w:hAnsi="Helvetica" w:cs="Helvetica"/>
        </w:rPr>
      </w:pPr>
    </w:p>
    <w:p w14:paraId="54A7AFA0" w14:textId="2679D8C6" w:rsidR="00C70D8B" w:rsidRPr="00FC31BA" w:rsidRDefault="00C70D8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Hoeveel mensen wilt u bereiken met uw activiteit</w:t>
      </w:r>
      <w:r w:rsidR="00F16E28" w:rsidRPr="00FC31BA">
        <w:rPr>
          <w:rFonts w:ascii="Helvetica" w:hAnsi="Helvetica" w:cs="Helvetica"/>
          <w:b/>
          <w:bCs/>
        </w:rPr>
        <w:t>/project</w:t>
      </w:r>
      <w:r w:rsidRPr="00FC31BA">
        <w:rPr>
          <w:rFonts w:ascii="Helvetica" w:hAnsi="Helvetica" w:cs="Helvetica"/>
          <w:b/>
          <w:bCs/>
        </w:rPr>
        <w:t>?</w:t>
      </w:r>
    </w:p>
    <w:p w14:paraId="09B864AC" w14:textId="51E1F16D" w:rsidR="00C70D8B" w:rsidRPr="00FC31BA" w:rsidRDefault="00FE69C7" w:rsidP="00E207EB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2A79477E" w14:textId="559ECECE" w:rsidR="00C70D8B" w:rsidRPr="00FC31BA" w:rsidRDefault="00C70D8B" w:rsidP="00C70D8B">
      <w:pPr>
        <w:rPr>
          <w:rFonts w:ascii="Helvetica" w:hAnsi="Helvetica" w:cs="Helvetica"/>
        </w:rPr>
      </w:pPr>
    </w:p>
    <w:p w14:paraId="5AC1B589" w14:textId="0A602D65" w:rsidR="00C70D8B" w:rsidRPr="00FC31BA" w:rsidRDefault="00C70D8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</w:rPr>
      </w:pPr>
      <w:r w:rsidRPr="00FC31BA">
        <w:rPr>
          <w:rFonts w:ascii="Helvetica" w:hAnsi="Helvetica" w:cs="Helvetica"/>
          <w:b/>
          <w:bCs/>
        </w:rPr>
        <w:t>Is uw activiteit/project al eerder georganiseerd?</w:t>
      </w:r>
      <w:r w:rsidR="00154E8F" w:rsidRPr="00FC31BA">
        <w:rPr>
          <w:rFonts w:ascii="Helvetica" w:hAnsi="Helvetica" w:cs="Helvetica"/>
          <w:b/>
          <w:bCs/>
        </w:rPr>
        <w:tab/>
      </w:r>
      <w:r w:rsidRPr="00FC31BA">
        <w:rPr>
          <w:rFonts w:ascii="Helvetica" w:hAnsi="Helvetica" w:cs="Helvetica"/>
        </w:rPr>
        <w:tab/>
      </w:r>
      <w:sdt>
        <w:sdtPr>
          <w:rPr>
            <w:rFonts w:ascii="Helvetica" w:hAnsi="Helvetica" w:cs="Helvetica"/>
          </w:rPr>
          <w:id w:val="-709951343"/>
          <w:placeholder>
            <w:docPart w:val="DBA2F363F9FD4A709AB0EEF7E69BE24C"/>
          </w:placeholder>
          <w:showingPlcHdr/>
          <w:comboBox>
            <w:listItem w:value="Kies een item."/>
            <w:listItem w:displayText="Ja" w:value="Ja"/>
            <w:listItem w:displayText="Nee" w:value="Nee"/>
          </w:comboBox>
        </w:sdtPr>
        <w:sdtContent>
          <w:r w:rsidRPr="00FC31BA">
            <w:rPr>
              <w:rFonts w:ascii="Helvetica" w:hAnsi="Helvetica" w:cs="Helvetica"/>
            </w:rPr>
            <w:t>Kies een item.</w:t>
          </w:r>
        </w:sdtContent>
      </w:sdt>
    </w:p>
    <w:p w14:paraId="44F5F674" w14:textId="39F65787" w:rsidR="00C70D8B" w:rsidRPr="00FC31BA" w:rsidRDefault="00A83E2F" w:rsidP="00C70D8B">
      <w:pPr>
        <w:pStyle w:val="Lijstalinea"/>
        <w:numPr>
          <w:ilvl w:val="1"/>
          <w:numId w:val="2"/>
        </w:numPr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Zo ja, w</w:t>
      </w:r>
      <w:r w:rsidR="00C70D8B" w:rsidRPr="00FC31BA">
        <w:rPr>
          <w:rFonts w:ascii="Helvetica" w:hAnsi="Helvetica" w:cs="Helvetica"/>
          <w:b/>
          <w:bCs/>
        </w:rPr>
        <w:t>at was het resultaat?</w:t>
      </w:r>
    </w:p>
    <w:p w14:paraId="489EE5A9" w14:textId="138189F3" w:rsidR="00C70D8B" w:rsidRPr="00FC31BA" w:rsidRDefault="00C70D8B" w:rsidP="00C70D8B">
      <w:pPr>
        <w:pStyle w:val="Lijstalinea"/>
        <w:ind w:left="1440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  <w:bookmarkEnd w:id="1"/>
    </w:p>
    <w:p w14:paraId="6939279B" w14:textId="5127832A" w:rsidR="00C70D8B" w:rsidRPr="00FC31BA" w:rsidRDefault="00C70D8B" w:rsidP="00C70D8B">
      <w:pPr>
        <w:rPr>
          <w:rFonts w:ascii="Helvetica" w:hAnsi="Helvetica" w:cs="Helvetica"/>
        </w:rPr>
      </w:pPr>
    </w:p>
    <w:p w14:paraId="0DC40C22" w14:textId="637FB100" w:rsidR="00E207EB" w:rsidRPr="00FC31BA" w:rsidRDefault="00E207EB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Staat de activiteit/het project op zich</w:t>
      </w:r>
      <w:r w:rsidR="00A83E2F" w:rsidRPr="00FC31BA">
        <w:rPr>
          <w:rFonts w:ascii="Helvetica" w:hAnsi="Helvetica" w:cs="Helvetica"/>
          <w:b/>
          <w:bCs/>
        </w:rPr>
        <w:t>zelf</w:t>
      </w:r>
      <w:r w:rsidRPr="00FC31BA">
        <w:rPr>
          <w:rFonts w:ascii="Helvetica" w:hAnsi="Helvetica" w:cs="Helvetica"/>
          <w:b/>
          <w:bCs/>
        </w:rPr>
        <w:t xml:space="preserve"> of is het onderdeel van een groter </w:t>
      </w:r>
      <w:r w:rsidR="00F16E28" w:rsidRPr="00FC31BA">
        <w:rPr>
          <w:rFonts w:ascii="Helvetica" w:hAnsi="Helvetica" w:cs="Helvetica"/>
          <w:b/>
          <w:bCs/>
        </w:rPr>
        <w:t>activiteit</w:t>
      </w:r>
      <w:r w:rsidRPr="00FC31BA">
        <w:rPr>
          <w:rFonts w:ascii="Helvetica" w:hAnsi="Helvetica" w:cs="Helvetica"/>
          <w:b/>
          <w:bCs/>
        </w:rPr>
        <w:t>/</w:t>
      </w:r>
      <w:r w:rsidR="00F16E28" w:rsidRPr="00FC31BA">
        <w:rPr>
          <w:rFonts w:ascii="Helvetica" w:hAnsi="Helvetica" w:cs="Helvetica"/>
          <w:b/>
          <w:bCs/>
        </w:rPr>
        <w:t>project</w:t>
      </w:r>
      <w:r w:rsidRPr="00FC31BA">
        <w:rPr>
          <w:rFonts w:ascii="Helvetica" w:hAnsi="Helvetica" w:cs="Helvetica"/>
          <w:b/>
          <w:bCs/>
        </w:rPr>
        <w:t>?</w:t>
      </w:r>
    </w:p>
    <w:p w14:paraId="35122E32" w14:textId="77777777" w:rsidR="00E207EB" w:rsidRPr="00FC31BA" w:rsidRDefault="00E207EB" w:rsidP="00E207EB">
      <w:pPr>
        <w:ind w:firstLine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07C528AD" w14:textId="3135050B" w:rsidR="00C70D8B" w:rsidRPr="00FC31BA" w:rsidRDefault="00C70D8B" w:rsidP="00C56F08">
      <w:pPr>
        <w:rPr>
          <w:rFonts w:ascii="Helvetica" w:hAnsi="Helvetica" w:cs="Helvetica"/>
        </w:rPr>
      </w:pPr>
    </w:p>
    <w:p w14:paraId="7AC420B7" w14:textId="4AB68B92" w:rsidR="00FE69C7" w:rsidRPr="00FC31BA" w:rsidRDefault="00FE69C7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 xml:space="preserve">Wat maakt dat </w:t>
      </w:r>
      <w:r w:rsidR="00A83E2F" w:rsidRPr="00FC31BA">
        <w:rPr>
          <w:rFonts w:ascii="Helvetica" w:hAnsi="Helvetica" w:cs="Helvetica"/>
          <w:b/>
          <w:bCs/>
        </w:rPr>
        <w:t>uw</w:t>
      </w:r>
      <w:r w:rsidRPr="00FC31BA">
        <w:rPr>
          <w:rFonts w:ascii="Helvetica" w:hAnsi="Helvetica" w:cs="Helvetica"/>
          <w:b/>
          <w:bCs/>
        </w:rPr>
        <w:t xml:space="preserve"> project het geldbedrag moet winnen? </w:t>
      </w:r>
    </w:p>
    <w:p w14:paraId="051EE8FA" w14:textId="28B5EC4D" w:rsidR="00E207EB" w:rsidRPr="00FC31BA" w:rsidRDefault="00E207EB" w:rsidP="00E207EB">
      <w:pPr>
        <w:pStyle w:val="Lijstalinea"/>
        <w:ind w:left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711102B1" w14:textId="77777777" w:rsidR="00E207EB" w:rsidRPr="00FC31BA" w:rsidRDefault="00E207EB" w:rsidP="00E207EB">
      <w:pPr>
        <w:pStyle w:val="Lijstalinea"/>
        <w:ind w:left="567"/>
        <w:rPr>
          <w:rFonts w:ascii="Helvetica" w:hAnsi="Helvetica" w:cs="Helvetica"/>
        </w:rPr>
      </w:pPr>
    </w:p>
    <w:p w14:paraId="064240EE" w14:textId="298A209D" w:rsidR="00FE69C7" w:rsidRPr="00FC31BA" w:rsidRDefault="00FE69C7" w:rsidP="00E207EB">
      <w:pPr>
        <w:pStyle w:val="Lijstalinea"/>
        <w:numPr>
          <w:ilvl w:val="0"/>
          <w:numId w:val="2"/>
        </w:numPr>
        <w:ind w:left="567" w:hanging="567"/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Hoe zorg</w:t>
      </w:r>
      <w:r w:rsidR="00A83E2F" w:rsidRPr="00FC31BA">
        <w:rPr>
          <w:rFonts w:ascii="Helvetica" w:hAnsi="Helvetica" w:cs="Helvetica"/>
          <w:b/>
          <w:bCs/>
        </w:rPr>
        <w:t>t u</w:t>
      </w:r>
      <w:r w:rsidRPr="00FC31BA">
        <w:rPr>
          <w:rFonts w:ascii="Helvetica" w:hAnsi="Helvetica" w:cs="Helvetica"/>
          <w:b/>
          <w:bCs/>
        </w:rPr>
        <w:t xml:space="preserve"> ervoor dat het geldbedrag ten goede komt aan </w:t>
      </w:r>
      <w:r w:rsidR="00934CC8" w:rsidRPr="00FC31BA">
        <w:rPr>
          <w:rFonts w:ascii="Helvetica" w:hAnsi="Helvetica" w:cs="Helvetica"/>
          <w:b/>
          <w:bCs/>
        </w:rPr>
        <w:t>de activiteit/</w:t>
      </w:r>
      <w:r w:rsidRPr="00FC31BA">
        <w:rPr>
          <w:rFonts w:ascii="Helvetica" w:hAnsi="Helvetica" w:cs="Helvetica"/>
          <w:b/>
          <w:bCs/>
        </w:rPr>
        <w:t xml:space="preserve">het project? </w:t>
      </w:r>
    </w:p>
    <w:p w14:paraId="5253F3A3" w14:textId="66371BD7" w:rsidR="00E207EB" w:rsidRPr="00FC31BA" w:rsidRDefault="00E207EB" w:rsidP="00E207EB">
      <w:pPr>
        <w:pStyle w:val="Lijstalinea"/>
        <w:ind w:left="567"/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33E8839A" w14:textId="518DADAA" w:rsidR="00E207EB" w:rsidRPr="00FC31BA" w:rsidRDefault="00E207EB" w:rsidP="008C754A">
      <w:pPr>
        <w:rPr>
          <w:rFonts w:ascii="Helvetica" w:hAnsi="Helvetica" w:cs="Helvetica"/>
        </w:rPr>
      </w:pPr>
    </w:p>
    <w:p w14:paraId="261C8121" w14:textId="14D9FEBE" w:rsidR="00E207EB" w:rsidRPr="00FC31BA" w:rsidRDefault="00E207EB" w:rsidP="00FC31BA">
      <w:pPr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>Overige opmerkingen</w:t>
      </w:r>
    </w:p>
    <w:p w14:paraId="487E000E" w14:textId="175EBE1B" w:rsidR="00E207EB" w:rsidRPr="00FC31BA" w:rsidRDefault="00E207EB" w:rsidP="00C70D8B">
      <w:pPr>
        <w:rPr>
          <w:rFonts w:ascii="Helvetica" w:hAnsi="Helvetica" w:cs="Helvetica"/>
        </w:rPr>
      </w:pPr>
      <w:r w:rsidRPr="00FC31BA">
        <w:rPr>
          <w:rFonts w:ascii="Helvetica" w:hAnsi="Helvetica" w:cs="Helvetica"/>
        </w:rPr>
        <w:fldChar w:fldCharType="begin">
          <w:ffData>
            <w:name w:val="Text1"/>
            <w:enabled/>
            <w:calcOnExit w:val="0"/>
            <w:textInput>
              <w:maxLength w:val="1800"/>
            </w:textInput>
          </w:ffData>
        </w:fldChar>
      </w:r>
      <w:r w:rsidRPr="00FC31BA">
        <w:rPr>
          <w:rFonts w:ascii="Helvetica" w:hAnsi="Helvetica" w:cs="Helvetica"/>
        </w:rPr>
        <w:instrText xml:space="preserve"> FORMTEXT </w:instrText>
      </w:r>
      <w:r w:rsidRPr="00FC31BA">
        <w:rPr>
          <w:rFonts w:ascii="Helvetica" w:hAnsi="Helvetica" w:cs="Helvetica"/>
        </w:rPr>
      </w:r>
      <w:r w:rsidRPr="00FC31BA">
        <w:rPr>
          <w:rFonts w:ascii="Helvetica" w:hAnsi="Helvetica" w:cs="Helvetica"/>
        </w:rPr>
        <w:fldChar w:fldCharType="separate"/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  <w:noProof/>
        </w:rPr>
        <w:t> </w:t>
      </w:r>
      <w:r w:rsidRPr="00FC31BA">
        <w:rPr>
          <w:rFonts w:ascii="Helvetica" w:hAnsi="Helvetica" w:cs="Helvetica"/>
        </w:rPr>
        <w:fldChar w:fldCharType="end"/>
      </w:r>
    </w:p>
    <w:p w14:paraId="16C3536E" w14:textId="5E646293" w:rsidR="00E207EB" w:rsidRPr="00FC31BA" w:rsidRDefault="00E207EB" w:rsidP="00C70D8B">
      <w:pPr>
        <w:rPr>
          <w:rFonts w:ascii="Helvetica" w:hAnsi="Helvetica" w:cs="Helvetica"/>
        </w:rPr>
      </w:pPr>
    </w:p>
    <w:p w14:paraId="4C268368" w14:textId="77777777" w:rsidR="00E207EB" w:rsidRPr="00FC31BA" w:rsidRDefault="00E207EB" w:rsidP="00C70D8B">
      <w:pPr>
        <w:rPr>
          <w:rFonts w:ascii="Helvetica" w:hAnsi="Helvetica" w:cs="Helvetica"/>
          <w:color w:val="FFFFFF" w:themeColor="background1"/>
        </w:rPr>
      </w:pPr>
    </w:p>
    <w:p w14:paraId="302A326B" w14:textId="1186236F" w:rsidR="00C70D8B" w:rsidRPr="00FC31BA" w:rsidRDefault="00C70D8B" w:rsidP="00C70D8B">
      <w:pPr>
        <w:rPr>
          <w:rFonts w:ascii="Helvetica" w:hAnsi="Helvetica" w:cs="Helvetica"/>
          <w:b/>
          <w:bCs/>
          <w:color w:val="F37121"/>
          <w:sz w:val="32"/>
          <w:szCs w:val="32"/>
        </w:rPr>
      </w:pPr>
      <w:r w:rsidRPr="00FC31BA">
        <w:rPr>
          <w:rFonts w:ascii="Helvetica" w:hAnsi="Helvetica" w:cs="Helvetica"/>
          <w:b/>
          <w:bCs/>
          <w:color w:val="F37121"/>
          <w:sz w:val="32"/>
          <w:szCs w:val="32"/>
        </w:rPr>
        <w:t>Versturen</w:t>
      </w:r>
    </w:p>
    <w:p w14:paraId="1051DC15" w14:textId="0F531BA6" w:rsidR="00C70D8B" w:rsidRPr="00FC31BA" w:rsidRDefault="00C70D8B" w:rsidP="00C70D8B">
      <w:pPr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 xml:space="preserve">Alleen volledig ingevulde formulieren </w:t>
      </w:r>
      <w:r w:rsidR="00F16E28" w:rsidRPr="00FC31BA">
        <w:rPr>
          <w:rFonts w:ascii="Helvetica" w:hAnsi="Helvetica" w:cs="Helvetica"/>
          <w:b/>
          <w:bCs/>
        </w:rPr>
        <w:t xml:space="preserve">nemen we </w:t>
      </w:r>
      <w:r w:rsidRPr="00FC31BA">
        <w:rPr>
          <w:rFonts w:ascii="Helvetica" w:hAnsi="Helvetica" w:cs="Helvetica"/>
          <w:b/>
          <w:bCs/>
        </w:rPr>
        <w:t xml:space="preserve">in behandeling. U kunt dit formulier sturen via e-mail naar </w:t>
      </w:r>
      <w:r w:rsidR="00626971">
        <w:rPr>
          <w:rFonts w:ascii="Helvetica" w:hAnsi="Helvetica" w:cs="Helvetica"/>
          <w:b/>
          <w:bCs/>
        </w:rPr>
        <w:t>event</w:t>
      </w:r>
      <w:r w:rsidRPr="00FC31BA">
        <w:rPr>
          <w:rFonts w:ascii="Helvetica" w:hAnsi="Helvetica" w:cs="Helvetica"/>
          <w:b/>
          <w:bCs/>
        </w:rPr>
        <w:t xml:space="preserve">@jcivolckerack.nl. </w:t>
      </w:r>
      <w:r w:rsidR="00F16E28" w:rsidRPr="00FC31BA">
        <w:rPr>
          <w:rFonts w:ascii="Helvetica" w:hAnsi="Helvetica" w:cs="Helvetica"/>
          <w:b/>
          <w:bCs/>
        </w:rPr>
        <w:t>De u</w:t>
      </w:r>
      <w:r w:rsidRPr="00FC31BA">
        <w:rPr>
          <w:rFonts w:ascii="Helvetica" w:hAnsi="Helvetica" w:cs="Helvetica"/>
          <w:b/>
          <w:bCs/>
        </w:rPr>
        <w:t xml:space="preserve">iterlijke datum voor inzending is </w:t>
      </w:r>
      <w:r w:rsidR="001F6A3E">
        <w:rPr>
          <w:rFonts w:ascii="Helvetica" w:hAnsi="Helvetica" w:cs="Helvetica"/>
          <w:b/>
          <w:bCs/>
        </w:rPr>
        <w:t>1 september 202</w:t>
      </w:r>
      <w:r w:rsidR="00C31A8D">
        <w:rPr>
          <w:rFonts w:ascii="Helvetica" w:hAnsi="Helvetica" w:cs="Helvetica"/>
          <w:b/>
          <w:bCs/>
        </w:rPr>
        <w:t>4</w:t>
      </w:r>
      <w:r w:rsidRPr="00FC31BA">
        <w:rPr>
          <w:rFonts w:ascii="Helvetica" w:hAnsi="Helvetica" w:cs="Helvetica"/>
          <w:b/>
          <w:bCs/>
        </w:rPr>
        <w:t>.</w:t>
      </w:r>
    </w:p>
    <w:p w14:paraId="78AA1079" w14:textId="2F46DBC2" w:rsidR="00C70D8B" w:rsidRPr="00FC31BA" w:rsidRDefault="00C70D8B" w:rsidP="00C70D8B">
      <w:pPr>
        <w:rPr>
          <w:rFonts w:ascii="Helvetica" w:hAnsi="Helvetica" w:cs="Helvetica"/>
          <w:b/>
          <w:bCs/>
        </w:rPr>
      </w:pPr>
    </w:p>
    <w:p w14:paraId="4C69673C" w14:textId="037184B2" w:rsidR="00C70D8B" w:rsidRPr="00FC31BA" w:rsidRDefault="00C70D8B" w:rsidP="00C70D8B">
      <w:pPr>
        <w:rPr>
          <w:rFonts w:ascii="Helvetica" w:hAnsi="Helvetica" w:cs="Helvetica"/>
          <w:b/>
          <w:bCs/>
        </w:rPr>
      </w:pPr>
      <w:r w:rsidRPr="00FC31BA">
        <w:rPr>
          <w:rFonts w:ascii="Helvetica" w:hAnsi="Helvetica" w:cs="Helvetica"/>
          <w:b/>
          <w:bCs/>
        </w:rPr>
        <w:t xml:space="preserve">Het is toegestaan 1 </w:t>
      </w:r>
      <w:r w:rsidR="0047098A" w:rsidRPr="00FC31BA">
        <w:rPr>
          <w:rFonts w:ascii="Helvetica" w:hAnsi="Helvetica" w:cs="Helvetica"/>
          <w:b/>
          <w:bCs/>
        </w:rPr>
        <w:t>pagina A4 los mee te sturen om aanvullende in uw optiek belangrijke zaken toe te lichten.</w:t>
      </w:r>
    </w:p>
    <w:p w14:paraId="4EACF9F5" w14:textId="02785ACF" w:rsidR="00C70D8B" w:rsidRPr="00FC31BA" w:rsidRDefault="00C70D8B" w:rsidP="00C70D8B">
      <w:pPr>
        <w:rPr>
          <w:rFonts w:ascii="Helvetica" w:hAnsi="Helvetica" w:cs="Helvetica"/>
        </w:rPr>
      </w:pPr>
    </w:p>
    <w:p w14:paraId="6A228284" w14:textId="77777777" w:rsidR="00934CC8" w:rsidRPr="00FC31BA" w:rsidRDefault="00934CC8" w:rsidP="00C70D8B">
      <w:pPr>
        <w:rPr>
          <w:rFonts w:ascii="Helvetica" w:hAnsi="Helvetica" w:cs="Helvetica"/>
        </w:rPr>
        <w:sectPr w:rsidR="00934CC8" w:rsidRPr="00FC31BA">
          <w:headerReference w:type="even" r:id="rId13"/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49F61D" w14:textId="77777777" w:rsidR="00934CC8" w:rsidRPr="00FC31BA" w:rsidRDefault="00934CC8" w:rsidP="00934CC8">
      <w:pPr>
        <w:jc w:val="center"/>
        <w:rPr>
          <w:rFonts w:ascii="Helvetica" w:hAnsi="Helvetica" w:cs="Helvetica"/>
          <w:b/>
          <w:bCs/>
          <w:color w:val="F37121"/>
          <w:sz w:val="28"/>
          <w:szCs w:val="28"/>
        </w:rPr>
      </w:pPr>
      <w:r w:rsidRPr="00FC31BA">
        <w:rPr>
          <w:rFonts w:ascii="Helvetica" w:hAnsi="Helvetica" w:cs="Helvetica"/>
          <w:b/>
          <w:bCs/>
          <w:color w:val="F37121"/>
          <w:sz w:val="28"/>
          <w:szCs w:val="28"/>
        </w:rPr>
        <w:lastRenderedPageBreak/>
        <w:t>Spelregels “JCI VOLCKE RACK DEELT UIT!”</w:t>
      </w:r>
    </w:p>
    <w:p w14:paraId="2DBF0F5B" w14:textId="77777777" w:rsidR="000B6A42" w:rsidRPr="00FC31BA" w:rsidRDefault="000B6A42" w:rsidP="00934CC8">
      <w:pPr>
        <w:jc w:val="center"/>
        <w:rPr>
          <w:rFonts w:ascii="Helvetica" w:hAnsi="Helvetica" w:cs="Helvetica"/>
          <w:b/>
          <w:bCs/>
          <w:color w:val="F37121"/>
          <w:sz w:val="28"/>
          <w:szCs w:val="28"/>
        </w:rPr>
      </w:pPr>
    </w:p>
    <w:p w14:paraId="0BBE6457" w14:textId="09737794" w:rsidR="000B6A42" w:rsidRPr="00FC31BA" w:rsidRDefault="000B6A42" w:rsidP="00FC31BA">
      <w:pPr>
        <w:jc w:val="center"/>
        <w:rPr>
          <w:rFonts w:ascii="Helvetica" w:hAnsi="Helvetica" w:cs="Helvetica"/>
          <w:b/>
          <w:bCs/>
          <w:sz w:val="20"/>
          <w:szCs w:val="20"/>
        </w:rPr>
        <w:sectPr w:rsidR="000B6A42" w:rsidRPr="00FC31BA" w:rsidSect="00FC31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64DB67" w14:textId="11702746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Voor het indienen van een </w:t>
      </w:r>
      <w:r w:rsidR="00E2681A" w:rsidRPr="00FC31BA">
        <w:rPr>
          <w:rFonts w:ascii="Helvetica" w:hAnsi="Helvetica" w:cs="Helvetica"/>
          <w:sz w:val="20"/>
          <w:szCs w:val="20"/>
        </w:rPr>
        <w:t>inschrijving</w:t>
      </w:r>
      <w:r w:rsidRPr="00FC31BA">
        <w:rPr>
          <w:rFonts w:ascii="Helvetica" w:hAnsi="Helvetica" w:cs="Helvetica"/>
          <w:sz w:val="20"/>
          <w:szCs w:val="20"/>
        </w:rPr>
        <w:t xml:space="preserve"> bij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zijn onderstaande spelregels van toepassing verklaard. Door deel te nemen aan dit initiatief middels inschrijving geeft u aan, akkoord te zijn met de spelregels. In gevallen waarin deze spelregels niet voorzien, beslist het Bestuur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Rack.</w:t>
      </w:r>
    </w:p>
    <w:p w14:paraId="1D41B8F0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7D60A3B4" w14:textId="5F064FB2" w:rsidR="00934CC8" w:rsidRPr="00FC31BA" w:rsidRDefault="00934CC8" w:rsidP="00C31A8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C31BA">
        <w:rPr>
          <w:rFonts w:ascii="Helvetica" w:hAnsi="Helvetica" w:cs="Helvetica"/>
          <w:b/>
          <w:bCs/>
          <w:sz w:val="20"/>
          <w:szCs w:val="20"/>
        </w:rPr>
        <w:t xml:space="preserve">Algemene </w:t>
      </w:r>
      <w:r w:rsidR="000B6A42" w:rsidRPr="00FC31BA">
        <w:rPr>
          <w:rFonts w:ascii="Helvetica" w:hAnsi="Helvetica" w:cs="Helvetica"/>
          <w:b/>
          <w:bCs/>
          <w:sz w:val="20"/>
          <w:szCs w:val="20"/>
        </w:rPr>
        <w:t>s</w:t>
      </w:r>
      <w:r w:rsidRPr="00FC31BA">
        <w:rPr>
          <w:rFonts w:ascii="Helvetica" w:hAnsi="Helvetica" w:cs="Helvetica"/>
          <w:b/>
          <w:bCs/>
          <w:sz w:val="20"/>
          <w:szCs w:val="20"/>
        </w:rPr>
        <w:t>pelregels</w:t>
      </w:r>
    </w:p>
    <w:p w14:paraId="7F752C65" w14:textId="692CDB80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>1. Deelname staat open voor verenigingen, stichtingen of particulieren</w:t>
      </w:r>
      <w:r w:rsidR="00691A62" w:rsidRPr="00FC31BA">
        <w:rPr>
          <w:rFonts w:ascii="Helvetica" w:hAnsi="Helvetica" w:cs="Helvetica"/>
          <w:sz w:val="20"/>
          <w:szCs w:val="20"/>
        </w:rPr>
        <w:t xml:space="preserve"> uit de gemeente Moerdijk</w:t>
      </w:r>
      <w:r w:rsidRPr="00FC31BA">
        <w:rPr>
          <w:rFonts w:ascii="Helvetica" w:hAnsi="Helvetica" w:cs="Helvetica"/>
          <w:sz w:val="20"/>
          <w:szCs w:val="20"/>
        </w:rPr>
        <w:t>. Het goede doel, dat wil zeggen het doel waaraan het geldbedrag wordt besteed, dient te liggen binnen de gemeente Moerdijk dan</w:t>
      </w:r>
      <w:r w:rsidR="000B6A42" w:rsidRPr="00FC31BA">
        <w:rPr>
          <w:rFonts w:ascii="Helvetica" w:hAnsi="Helvetica" w:cs="Helvetica"/>
          <w:sz w:val="20"/>
          <w:szCs w:val="20"/>
        </w:rPr>
        <w:t xml:space="preserve"> </w:t>
      </w:r>
      <w:r w:rsidRPr="00FC31BA">
        <w:rPr>
          <w:rFonts w:ascii="Helvetica" w:hAnsi="Helvetica" w:cs="Helvetica"/>
          <w:sz w:val="20"/>
          <w:szCs w:val="20"/>
        </w:rPr>
        <w:t>wel voor het grootste deel binnen de gemeente Moerdijk.</w:t>
      </w:r>
    </w:p>
    <w:p w14:paraId="4D351035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07BBA24A" w14:textId="4290014D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2. Het indienen van een </w:t>
      </w:r>
      <w:r w:rsidR="00E2681A" w:rsidRPr="00FC31BA">
        <w:rPr>
          <w:rFonts w:ascii="Helvetica" w:hAnsi="Helvetica" w:cs="Helvetica"/>
          <w:sz w:val="20"/>
          <w:szCs w:val="20"/>
        </w:rPr>
        <w:t>inschrijving</w:t>
      </w:r>
      <w:r w:rsidRPr="00FC31BA">
        <w:rPr>
          <w:rFonts w:ascii="Helvetica" w:hAnsi="Helvetica" w:cs="Helvetica"/>
          <w:sz w:val="20"/>
          <w:szCs w:val="20"/>
        </w:rPr>
        <w:t xml:space="preserve"> is uitsluitend mogelijk via het daartoe bestemde inschrijfformulier. Het inschrijfformulier is te downloaden v</w:t>
      </w:r>
      <w:r w:rsidR="00691A62" w:rsidRPr="00FC31BA">
        <w:rPr>
          <w:rFonts w:ascii="Helvetica" w:hAnsi="Helvetica" w:cs="Helvetica"/>
          <w:sz w:val="20"/>
          <w:szCs w:val="20"/>
        </w:rPr>
        <w:t>ia</w:t>
      </w:r>
      <w:r w:rsidRPr="00FC31BA">
        <w:rPr>
          <w:rFonts w:ascii="Helvetica" w:hAnsi="Helvetica" w:cs="Helvetica"/>
          <w:sz w:val="20"/>
          <w:szCs w:val="20"/>
        </w:rPr>
        <w:t xml:space="preserve"> de website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Rack: www.jcivolckerack.nl. De </w:t>
      </w:r>
      <w:r w:rsidR="00E2681A" w:rsidRPr="00FC31BA">
        <w:rPr>
          <w:rFonts w:ascii="Helvetica" w:hAnsi="Helvetica" w:cs="Helvetica"/>
          <w:sz w:val="20"/>
          <w:szCs w:val="20"/>
        </w:rPr>
        <w:t>inschrijving</w:t>
      </w:r>
      <w:r w:rsidRPr="00FC31BA">
        <w:rPr>
          <w:rFonts w:ascii="Helvetica" w:hAnsi="Helvetica" w:cs="Helvetica"/>
          <w:sz w:val="20"/>
          <w:szCs w:val="20"/>
        </w:rPr>
        <w:t xml:space="preserve"> kan worden ingediend vanaf datum publicatie tot en met </w:t>
      </w:r>
      <w:r w:rsidR="001F6A3E">
        <w:rPr>
          <w:rFonts w:ascii="Helvetica" w:hAnsi="Helvetica" w:cs="Helvetica"/>
          <w:sz w:val="20"/>
          <w:szCs w:val="20"/>
        </w:rPr>
        <w:t>1 september 202</w:t>
      </w:r>
      <w:r w:rsidR="00C31A8D">
        <w:rPr>
          <w:rFonts w:ascii="Helvetica" w:hAnsi="Helvetica" w:cs="Helvetica"/>
          <w:sz w:val="20"/>
          <w:szCs w:val="20"/>
        </w:rPr>
        <w:t>4</w:t>
      </w:r>
      <w:r w:rsidRPr="00FC31BA">
        <w:rPr>
          <w:rFonts w:ascii="Helvetica" w:hAnsi="Helvetica" w:cs="Helvetica"/>
          <w:sz w:val="20"/>
          <w:szCs w:val="20"/>
        </w:rPr>
        <w:t xml:space="preserve">. </w:t>
      </w:r>
      <w:r w:rsidR="00E2681A" w:rsidRPr="00FC31BA">
        <w:rPr>
          <w:rFonts w:ascii="Helvetica" w:hAnsi="Helvetica" w:cs="Helvetica"/>
          <w:sz w:val="20"/>
          <w:szCs w:val="20"/>
        </w:rPr>
        <w:t>Inschrijvingen</w:t>
      </w:r>
      <w:r w:rsidRPr="00FC31BA">
        <w:rPr>
          <w:rFonts w:ascii="Helvetica" w:hAnsi="Helvetica" w:cs="Helvetica"/>
          <w:sz w:val="20"/>
          <w:szCs w:val="20"/>
        </w:rPr>
        <w:t xml:space="preserve"> die na </w:t>
      </w:r>
      <w:r w:rsidR="001F6A3E">
        <w:rPr>
          <w:rFonts w:ascii="Helvetica" w:hAnsi="Helvetica" w:cs="Helvetica"/>
          <w:sz w:val="20"/>
          <w:szCs w:val="20"/>
        </w:rPr>
        <w:t>1 september 202</w:t>
      </w:r>
      <w:r w:rsidR="00C31A8D">
        <w:rPr>
          <w:rFonts w:ascii="Helvetica" w:hAnsi="Helvetica" w:cs="Helvetica"/>
          <w:sz w:val="20"/>
          <w:szCs w:val="20"/>
        </w:rPr>
        <w:t>4</w:t>
      </w:r>
      <w:r w:rsidR="001F6A3E">
        <w:rPr>
          <w:rFonts w:ascii="Helvetica" w:hAnsi="Helvetica" w:cs="Helvetica"/>
          <w:sz w:val="20"/>
          <w:szCs w:val="20"/>
        </w:rPr>
        <w:t xml:space="preserve"> </w:t>
      </w:r>
      <w:r w:rsidRPr="00FC31BA">
        <w:rPr>
          <w:rFonts w:ascii="Helvetica" w:hAnsi="Helvetica" w:cs="Helvetica"/>
          <w:sz w:val="20"/>
          <w:szCs w:val="20"/>
        </w:rPr>
        <w:t xml:space="preserve">binnenkomen worden uitgesloten van beoordeling.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is nimmer verantwoordelijk voor vertraging in de (digitale) verzending. Dit is de verantwoordelijkheid van de </w:t>
      </w:r>
      <w:r w:rsidR="00E2681A" w:rsidRPr="00FC31BA">
        <w:rPr>
          <w:rFonts w:ascii="Helvetica" w:hAnsi="Helvetica" w:cs="Helvetica"/>
          <w:sz w:val="20"/>
          <w:szCs w:val="20"/>
        </w:rPr>
        <w:t>inschrijver</w:t>
      </w:r>
      <w:r w:rsidRPr="00FC31BA">
        <w:rPr>
          <w:rFonts w:ascii="Helvetica" w:hAnsi="Helvetica" w:cs="Helvetica"/>
          <w:sz w:val="20"/>
          <w:szCs w:val="20"/>
        </w:rPr>
        <w:t>. Alleen volledig ingevulde inschrijfformulieren worden beoordeeld.</w:t>
      </w:r>
    </w:p>
    <w:p w14:paraId="444DACFA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72F1C038" w14:textId="08CD43E6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3. In principe is toekenning van het bedrag belastingvrij, echter indien een ontvanger toch aangeslagen wordt voor enige belastingclaim kan deze niet aan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worden doorgeleid.</w:t>
      </w:r>
    </w:p>
    <w:p w14:paraId="3F681689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173558B8" w14:textId="239B9A7D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>4. De realisatie van het geformuleerde doel dient binnen 1 jaar na uitreiking van de financiële bijdrage verwezenlijkt te zijn</w:t>
      </w:r>
      <w:r w:rsidR="00691A62" w:rsidRPr="00FC31BA">
        <w:rPr>
          <w:rFonts w:ascii="Helvetica" w:hAnsi="Helvetica" w:cs="Helvetica"/>
          <w:sz w:val="20"/>
          <w:szCs w:val="20"/>
        </w:rPr>
        <w:t xml:space="preserve"> en gerapporteerd aan JCI </w:t>
      </w:r>
      <w:proofErr w:type="spellStart"/>
      <w:r w:rsidR="00691A62"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="00691A62" w:rsidRPr="00FC31BA">
        <w:rPr>
          <w:rFonts w:ascii="Helvetica" w:hAnsi="Helvetica" w:cs="Helvetica"/>
          <w:sz w:val="20"/>
          <w:szCs w:val="20"/>
        </w:rPr>
        <w:t xml:space="preserve"> Rack</w:t>
      </w:r>
      <w:r w:rsidRPr="00FC31BA">
        <w:rPr>
          <w:rFonts w:ascii="Helvetica" w:hAnsi="Helvetica" w:cs="Helvetica"/>
          <w:sz w:val="20"/>
          <w:szCs w:val="20"/>
        </w:rPr>
        <w:t xml:space="preserve">. Daarna vervalt een bijdrage, tenzij de leden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in een algemene ledenvergadering anders beslissen.</w:t>
      </w:r>
    </w:p>
    <w:p w14:paraId="7499413D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3668BC6B" w14:textId="77777777" w:rsidR="00934CC8" w:rsidRPr="00FC31BA" w:rsidRDefault="00934CC8" w:rsidP="00C31A8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C31BA">
        <w:rPr>
          <w:rFonts w:ascii="Helvetica" w:hAnsi="Helvetica" w:cs="Helvetica"/>
          <w:b/>
          <w:bCs/>
          <w:sz w:val="20"/>
          <w:szCs w:val="20"/>
        </w:rPr>
        <w:t>Voorselectie en verkiezing door leden</w:t>
      </w:r>
    </w:p>
    <w:p w14:paraId="6B112711" w14:textId="40F77365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1. De </w:t>
      </w:r>
      <w:r w:rsidR="00E2681A" w:rsidRPr="00FC31BA">
        <w:rPr>
          <w:rFonts w:ascii="Helvetica" w:hAnsi="Helvetica" w:cs="Helvetica"/>
          <w:sz w:val="20"/>
          <w:szCs w:val="20"/>
        </w:rPr>
        <w:t>inschrijvingen</w:t>
      </w:r>
      <w:r w:rsidRPr="00FC31BA">
        <w:rPr>
          <w:rFonts w:ascii="Helvetica" w:hAnsi="Helvetica" w:cs="Helvetica"/>
          <w:sz w:val="20"/>
          <w:szCs w:val="20"/>
        </w:rPr>
        <w:t xml:space="preserve"> worden </w:t>
      </w:r>
      <w:r w:rsidR="00691A62" w:rsidRPr="00FC31BA">
        <w:rPr>
          <w:rFonts w:ascii="Helvetica" w:hAnsi="Helvetica" w:cs="Helvetica"/>
          <w:sz w:val="20"/>
          <w:szCs w:val="20"/>
        </w:rPr>
        <w:t xml:space="preserve">door </w:t>
      </w:r>
      <w:r w:rsidRPr="00FC31BA">
        <w:rPr>
          <w:rFonts w:ascii="Helvetica" w:hAnsi="Helvetica" w:cs="Helvetica"/>
          <w:sz w:val="20"/>
          <w:szCs w:val="20"/>
        </w:rPr>
        <w:t xml:space="preserve">het Bestuur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beoordeeld en bij meer dan 10 </w:t>
      </w:r>
      <w:r w:rsidR="00E2681A" w:rsidRPr="00FC31BA">
        <w:rPr>
          <w:rFonts w:ascii="Helvetica" w:hAnsi="Helvetica" w:cs="Helvetica"/>
          <w:sz w:val="20"/>
          <w:szCs w:val="20"/>
        </w:rPr>
        <w:t>inschrijvingen</w:t>
      </w:r>
      <w:r w:rsidRPr="00FC31BA">
        <w:rPr>
          <w:rFonts w:ascii="Helvetica" w:hAnsi="Helvetica" w:cs="Helvetica"/>
          <w:sz w:val="20"/>
          <w:szCs w:val="20"/>
        </w:rPr>
        <w:t xml:space="preserve"> maakt zij een voorselectie. Indien er minder dan 10 </w:t>
      </w:r>
      <w:r w:rsidR="00E2681A" w:rsidRPr="00FC31BA">
        <w:rPr>
          <w:rFonts w:ascii="Helvetica" w:hAnsi="Helvetica" w:cs="Helvetica"/>
          <w:sz w:val="20"/>
          <w:szCs w:val="20"/>
        </w:rPr>
        <w:t xml:space="preserve">inschrijvingen </w:t>
      </w:r>
      <w:r w:rsidRPr="00FC31BA">
        <w:rPr>
          <w:rFonts w:ascii="Helvetica" w:hAnsi="Helvetica" w:cs="Helvetica"/>
          <w:sz w:val="20"/>
          <w:szCs w:val="20"/>
        </w:rPr>
        <w:t xml:space="preserve">ingediend zijn dan behoudt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zich het recht voor de actie in te trekken. In de algemene ledenvergadering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op </w:t>
      </w:r>
      <w:r w:rsidR="00217BFE">
        <w:rPr>
          <w:rFonts w:ascii="Helvetica" w:hAnsi="Helvetica" w:cs="Helvetica"/>
          <w:sz w:val="20"/>
          <w:szCs w:val="20"/>
        </w:rPr>
        <w:t>1</w:t>
      </w:r>
      <w:r w:rsidR="00C31A8D">
        <w:rPr>
          <w:rFonts w:ascii="Helvetica" w:hAnsi="Helvetica" w:cs="Helvetica"/>
          <w:sz w:val="20"/>
          <w:szCs w:val="20"/>
        </w:rPr>
        <w:t>1</w:t>
      </w:r>
      <w:r w:rsidR="00217BFE">
        <w:rPr>
          <w:rFonts w:ascii="Helvetica" w:hAnsi="Helvetica" w:cs="Helvetica"/>
          <w:sz w:val="20"/>
          <w:szCs w:val="20"/>
        </w:rPr>
        <w:t xml:space="preserve"> september 202</w:t>
      </w:r>
      <w:r w:rsidR="00C31A8D">
        <w:rPr>
          <w:rFonts w:ascii="Helvetica" w:hAnsi="Helvetica" w:cs="Helvetica"/>
          <w:sz w:val="20"/>
          <w:szCs w:val="20"/>
        </w:rPr>
        <w:t>4</w:t>
      </w:r>
      <w:r w:rsidRPr="00FC31BA">
        <w:rPr>
          <w:rFonts w:ascii="Helvetica" w:hAnsi="Helvetica" w:cs="Helvetica"/>
          <w:sz w:val="20"/>
          <w:szCs w:val="20"/>
        </w:rPr>
        <w:t xml:space="preserve"> kiezen de leden, uit de voorselectie die is gemaakt door het Bestuur, drie </w:t>
      </w:r>
      <w:r w:rsidR="00E2681A" w:rsidRPr="00FC31BA">
        <w:rPr>
          <w:rFonts w:ascii="Helvetica" w:hAnsi="Helvetica" w:cs="Helvetica"/>
          <w:sz w:val="20"/>
          <w:szCs w:val="20"/>
        </w:rPr>
        <w:t>inschrijvers</w:t>
      </w:r>
      <w:r w:rsidRPr="00FC31BA">
        <w:rPr>
          <w:rFonts w:ascii="Helvetica" w:hAnsi="Helvetica" w:cs="Helvetica"/>
          <w:sz w:val="20"/>
          <w:szCs w:val="20"/>
        </w:rPr>
        <w:t xml:space="preserve"> (finalisten). De finalisten dienen op </w:t>
      </w:r>
      <w:r w:rsidR="009E62EE">
        <w:rPr>
          <w:rFonts w:ascii="Helvetica" w:hAnsi="Helvetica" w:cs="Helvetica"/>
          <w:sz w:val="20"/>
          <w:szCs w:val="20"/>
        </w:rPr>
        <w:t xml:space="preserve">woensdagavond </w:t>
      </w:r>
      <w:r w:rsidR="00C31A8D">
        <w:rPr>
          <w:rFonts w:ascii="Helvetica" w:hAnsi="Helvetica" w:cs="Helvetica"/>
          <w:sz w:val="20"/>
          <w:szCs w:val="20"/>
        </w:rPr>
        <w:t>9</w:t>
      </w:r>
      <w:r w:rsidR="009E62EE">
        <w:rPr>
          <w:rFonts w:ascii="Helvetica" w:hAnsi="Helvetica" w:cs="Helvetica"/>
          <w:sz w:val="20"/>
          <w:szCs w:val="20"/>
        </w:rPr>
        <w:t xml:space="preserve"> oktober </w:t>
      </w:r>
      <w:r w:rsidR="009E62EE">
        <w:rPr>
          <w:rFonts w:ascii="Helvetica" w:hAnsi="Helvetica" w:cs="Helvetica"/>
          <w:sz w:val="20"/>
          <w:szCs w:val="20"/>
        </w:rPr>
        <w:t>202</w:t>
      </w:r>
      <w:r w:rsidR="00C31A8D">
        <w:rPr>
          <w:rFonts w:ascii="Helvetica" w:hAnsi="Helvetica" w:cs="Helvetica"/>
          <w:sz w:val="20"/>
          <w:szCs w:val="20"/>
        </w:rPr>
        <w:t>4</w:t>
      </w:r>
      <w:r w:rsidRPr="00FC31BA">
        <w:rPr>
          <w:rFonts w:ascii="Helvetica" w:hAnsi="Helvetica" w:cs="Helvetica"/>
          <w:sz w:val="20"/>
          <w:szCs w:val="20"/>
        </w:rPr>
        <w:t xml:space="preserve"> hun goede doel aan een onafhankelijk jury en de leden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te presenteren. Op basis van de presentatie kie</w:t>
      </w:r>
      <w:r w:rsidR="009E62EE">
        <w:rPr>
          <w:rFonts w:ascii="Helvetica" w:hAnsi="Helvetica" w:cs="Helvetica"/>
          <w:sz w:val="20"/>
          <w:szCs w:val="20"/>
        </w:rPr>
        <w:t>st de</w:t>
      </w:r>
      <w:r w:rsidRPr="00FC31BA">
        <w:rPr>
          <w:rFonts w:ascii="Helvetica" w:hAnsi="Helvetica" w:cs="Helvetica"/>
          <w:sz w:val="20"/>
          <w:szCs w:val="20"/>
        </w:rPr>
        <w:t xml:space="preserve"> jury direct de winnaar. De jury bestaat uit </w:t>
      </w:r>
      <w:r w:rsidR="00CD14FC" w:rsidRPr="00FC31BA">
        <w:rPr>
          <w:rFonts w:ascii="Helvetica" w:hAnsi="Helvetica" w:cs="Helvetica"/>
          <w:sz w:val="20"/>
          <w:szCs w:val="20"/>
        </w:rPr>
        <w:t>drie</w:t>
      </w:r>
      <w:r w:rsidRPr="00FC31BA">
        <w:rPr>
          <w:rFonts w:ascii="Helvetica" w:hAnsi="Helvetica" w:cs="Helvetica"/>
          <w:sz w:val="20"/>
          <w:szCs w:val="20"/>
        </w:rPr>
        <w:t xml:space="preserve"> personen (niet</w:t>
      </w:r>
      <w:r w:rsidR="00CD14FC" w:rsidRPr="00FC31BA">
        <w:rPr>
          <w:rFonts w:ascii="Helvetica" w:hAnsi="Helvetica" w:cs="Helvetica"/>
          <w:sz w:val="20"/>
          <w:szCs w:val="20"/>
        </w:rPr>
        <w:t xml:space="preserve"> zijnde actieve </w:t>
      </w:r>
      <w:r w:rsidRPr="00FC31BA">
        <w:rPr>
          <w:rFonts w:ascii="Helvetica" w:hAnsi="Helvetica" w:cs="Helvetica"/>
          <w:sz w:val="20"/>
          <w:szCs w:val="20"/>
        </w:rPr>
        <w:t xml:space="preserve">leden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Rack). </w:t>
      </w:r>
    </w:p>
    <w:p w14:paraId="0C149AFC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0D8A66EE" w14:textId="3E827A15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2. Bij gelijke stemmen zal een tweede stemronde worden gehouden waarbij enkel nog over de ex aequo </w:t>
      </w:r>
      <w:proofErr w:type="spellStart"/>
      <w:r w:rsidR="00C31A8D" w:rsidRPr="00FC31BA">
        <w:rPr>
          <w:rFonts w:ascii="Helvetica" w:hAnsi="Helvetica" w:cs="Helvetica"/>
          <w:sz w:val="20"/>
          <w:szCs w:val="20"/>
        </w:rPr>
        <w:t>geëindigde</w:t>
      </w:r>
      <w:r w:rsidR="00C31A8D">
        <w:rPr>
          <w:rFonts w:ascii="Helvetica" w:hAnsi="Helvetica" w:cs="Helvetica"/>
          <w:sz w:val="20"/>
          <w:szCs w:val="20"/>
        </w:rPr>
        <w:t>n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wordt gestemd.</w:t>
      </w:r>
    </w:p>
    <w:p w14:paraId="119B607A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10D0DBA6" w14:textId="1F0FF9C2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3. De </w:t>
      </w:r>
      <w:r w:rsidR="00E2681A" w:rsidRPr="00FC31BA">
        <w:rPr>
          <w:rFonts w:ascii="Helvetica" w:hAnsi="Helvetica" w:cs="Helvetica"/>
          <w:sz w:val="20"/>
          <w:szCs w:val="20"/>
        </w:rPr>
        <w:t>finalist</w:t>
      </w:r>
      <w:r w:rsidRPr="00FC31BA">
        <w:rPr>
          <w:rFonts w:ascii="Helvetica" w:hAnsi="Helvetica" w:cs="Helvetica"/>
          <w:sz w:val="20"/>
          <w:szCs w:val="20"/>
        </w:rPr>
        <w:t xml:space="preserve"> met de meeste punten is de ‘winnaar’ en ontvangt op </w:t>
      </w:r>
      <w:r w:rsidR="00C31A8D">
        <w:rPr>
          <w:rFonts w:ascii="Helvetica" w:hAnsi="Helvetica" w:cs="Helvetica"/>
          <w:sz w:val="20"/>
          <w:szCs w:val="20"/>
        </w:rPr>
        <w:t>9</w:t>
      </w:r>
      <w:r w:rsidR="00AC7C1C">
        <w:rPr>
          <w:rFonts w:ascii="Helvetica" w:hAnsi="Helvetica" w:cs="Helvetica"/>
          <w:sz w:val="20"/>
          <w:szCs w:val="20"/>
        </w:rPr>
        <w:t xml:space="preserve"> oktober 202</w:t>
      </w:r>
      <w:r w:rsidR="00C31A8D">
        <w:rPr>
          <w:rFonts w:ascii="Helvetica" w:hAnsi="Helvetica" w:cs="Helvetica"/>
          <w:sz w:val="20"/>
          <w:szCs w:val="20"/>
        </w:rPr>
        <w:t>4</w:t>
      </w:r>
      <w:r w:rsidRPr="00FC31BA">
        <w:rPr>
          <w:rFonts w:ascii="Helvetica" w:hAnsi="Helvetica" w:cs="Helvetica"/>
          <w:sz w:val="20"/>
          <w:szCs w:val="20"/>
        </w:rPr>
        <w:t xml:space="preserve"> de cheque van € 1.000,- ter besteding aan het goede doel. Uitbetaling van het bedrag vindt in overleg met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plaats.</w:t>
      </w:r>
    </w:p>
    <w:p w14:paraId="3787330A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58BDE843" w14:textId="77777777" w:rsidR="00934CC8" w:rsidRPr="00FC31BA" w:rsidRDefault="00934CC8" w:rsidP="00C31A8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C31BA">
        <w:rPr>
          <w:rFonts w:ascii="Helvetica" w:hAnsi="Helvetica" w:cs="Helvetica"/>
          <w:b/>
          <w:bCs/>
          <w:sz w:val="20"/>
          <w:szCs w:val="20"/>
        </w:rPr>
        <w:t>Communicatie</w:t>
      </w:r>
    </w:p>
    <w:p w14:paraId="0884462F" w14:textId="6898A6C9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1. Alle </w:t>
      </w:r>
      <w:r w:rsidR="001B28FC" w:rsidRPr="00FC31BA">
        <w:rPr>
          <w:rFonts w:ascii="Helvetica" w:hAnsi="Helvetica" w:cs="Helvetica"/>
          <w:sz w:val="20"/>
          <w:szCs w:val="20"/>
        </w:rPr>
        <w:t>inschrijvingen</w:t>
      </w:r>
      <w:r w:rsidRPr="00FC31BA">
        <w:rPr>
          <w:rFonts w:ascii="Helvetica" w:hAnsi="Helvetica" w:cs="Helvetica"/>
          <w:sz w:val="20"/>
          <w:szCs w:val="20"/>
        </w:rPr>
        <w:t xml:space="preserve"> mogen door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op de </w:t>
      </w:r>
      <w:r w:rsidR="001B28FC" w:rsidRPr="00FC31BA">
        <w:rPr>
          <w:rFonts w:ascii="Helvetica" w:hAnsi="Helvetica" w:cs="Helvetica"/>
          <w:sz w:val="20"/>
          <w:szCs w:val="20"/>
        </w:rPr>
        <w:t>diverse media</w:t>
      </w:r>
      <w:r w:rsidRPr="00FC31BA">
        <w:rPr>
          <w:rFonts w:ascii="Helvetica" w:hAnsi="Helvetica" w:cs="Helvetica"/>
          <w:sz w:val="20"/>
          <w:szCs w:val="20"/>
        </w:rPr>
        <w:t xml:space="preserve"> worden gepubliceerd. De </w:t>
      </w:r>
      <w:r w:rsidR="001B28FC" w:rsidRPr="00FC31BA">
        <w:rPr>
          <w:rFonts w:ascii="Helvetica" w:hAnsi="Helvetica" w:cs="Helvetica"/>
          <w:sz w:val="20"/>
          <w:szCs w:val="20"/>
        </w:rPr>
        <w:t>finalisten geven</w:t>
      </w:r>
      <w:r w:rsidRPr="00FC31BA">
        <w:rPr>
          <w:rFonts w:ascii="Helvetica" w:hAnsi="Helvetica" w:cs="Helvetica"/>
          <w:sz w:val="20"/>
          <w:szCs w:val="20"/>
        </w:rPr>
        <w:t xml:space="preserve">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toestemming om afbeeldingen en omschrijvingen van de in</w:t>
      </w:r>
      <w:r w:rsidR="001B28FC" w:rsidRPr="00FC31BA">
        <w:rPr>
          <w:rFonts w:ascii="Helvetica" w:hAnsi="Helvetica" w:cs="Helvetica"/>
          <w:sz w:val="20"/>
          <w:szCs w:val="20"/>
        </w:rPr>
        <w:t xml:space="preserve">schrijvingen </w:t>
      </w:r>
      <w:r w:rsidRPr="00FC31BA">
        <w:rPr>
          <w:rFonts w:ascii="Helvetica" w:hAnsi="Helvetica" w:cs="Helvetica"/>
          <w:sz w:val="20"/>
          <w:szCs w:val="20"/>
        </w:rPr>
        <w:t>te gebruiken t</w:t>
      </w:r>
      <w:r w:rsidR="001B28FC" w:rsidRPr="00FC31BA">
        <w:rPr>
          <w:rFonts w:ascii="Helvetica" w:hAnsi="Helvetica" w:cs="Helvetica"/>
          <w:sz w:val="20"/>
          <w:szCs w:val="20"/>
        </w:rPr>
        <w:t xml:space="preserve">en behoeve van </w:t>
      </w:r>
      <w:r w:rsidRPr="00FC31BA">
        <w:rPr>
          <w:rFonts w:ascii="Helvetica" w:hAnsi="Helvetica" w:cs="Helvetica"/>
          <w:sz w:val="20"/>
          <w:szCs w:val="20"/>
        </w:rPr>
        <w:t>publiciteitscampagne</w:t>
      </w:r>
      <w:r w:rsidR="001B28FC" w:rsidRPr="00FC31BA">
        <w:rPr>
          <w:rFonts w:ascii="Helvetica" w:hAnsi="Helvetica" w:cs="Helvetica"/>
          <w:sz w:val="20"/>
          <w:szCs w:val="20"/>
        </w:rPr>
        <w:t>s</w:t>
      </w:r>
      <w:r w:rsidRPr="00FC31BA">
        <w:rPr>
          <w:rFonts w:ascii="Helvetica" w:hAnsi="Helvetica" w:cs="Helvetica"/>
          <w:sz w:val="20"/>
          <w:szCs w:val="20"/>
        </w:rPr>
        <w:t xml:space="preserve"> of andere </w:t>
      </w:r>
      <w:r w:rsidR="001B28FC" w:rsidRPr="00FC31BA">
        <w:rPr>
          <w:rFonts w:ascii="Helvetica" w:hAnsi="Helvetica" w:cs="Helvetica"/>
          <w:sz w:val="20"/>
          <w:szCs w:val="20"/>
        </w:rPr>
        <w:t>uitingen</w:t>
      </w:r>
      <w:r w:rsidRPr="00FC31BA">
        <w:rPr>
          <w:rFonts w:ascii="Helvetica" w:hAnsi="Helvetica" w:cs="Helvetica"/>
          <w:sz w:val="20"/>
          <w:szCs w:val="20"/>
        </w:rPr>
        <w:t xml:space="preserve">. Deze toestemming is kosteloos, onherroepelijk en geldt voor alle uitingen in woord en/of beeld, ongeacht de door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gebruikte communicatiewijze.</w:t>
      </w:r>
    </w:p>
    <w:p w14:paraId="55852581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6FFCBB0C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>2. Over (voor)selectie en de uiteindelijke uitslag wordt niet gecorrespondeerd.</w:t>
      </w:r>
    </w:p>
    <w:p w14:paraId="4DA0BEDC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2AC6CF5F" w14:textId="77777777" w:rsidR="00934CC8" w:rsidRPr="00FC31BA" w:rsidRDefault="00934CC8" w:rsidP="00C31A8D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C31BA">
        <w:rPr>
          <w:rFonts w:ascii="Helvetica" w:hAnsi="Helvetica" w:cs="Helvetica"/>
          <w:b/>
          <w:bCs/>
          <w:sz w:val="20"/>
          <w:szCs w:val="20"/>
        </w:rPr>
        <w:t>Varia</w:t>
      </w:r>
    </w:p>
    <w:p w14:paraId="280E33FF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1.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 behoudt het recht om bij ongewenste ontwikkelingen tussentijds de actie “JCI deelt uit!” stop te zetten.</w:t>
      </w:r>
    </w:p>
    <w:p w14:paraId="43ED983A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0CF5B3B4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  <w:r w:rsidRPr="00FC31BA">
        <w:rPr>
          <w:rFonts w:ascii="Helvetica" w:hAnsi="Helvetica" w:cs="Helvetica"/>
          <w:sz w:val="20"/>
          <w:szCs w:val="20"/>
        </w:rPr>
        <w:t xml:space="preserve">2. In gevallen waarin deze spelregels niet voorzien beslist het Bestuur van JCI </w:t>
      </w:r>
      <w:proofErr w:type="spellStart"/>
      <w:r w:rsidRPr="00FC31BA">
        <w:rPr>
          <w:rFonts w:ascii="Helvetica" w:hAnsi="Helvetica" w:cs="Helvetica"/>
          <w:sz w:val="20"/>
          <w:szCs w:val="20"/>
        </w:rPr>
        <w:t>Volcke</w:t>
      </w:r>
      <w:proofErr w:type="spellEnd"/>
      <w:r w:rsidRPr="00FC31BA">
        <w:rPr>
          <w:rFonts w:ascii="Helvetica" w:hAnsi="Helvetica" w:cs="Helvetica"/>
          <w:sz w:val="20"/>
          <w:szCs w:val="20"/>
        </w:rPr>
        <w:t xml:space="preserve"> Rack.</w:t>
      </w:r>
    </w:p>
    <w:p w14:paraId="48FBB092" w14:textId="77777777" w:rsidR="00934CC8" w:rsidRPr="00FC31BA" w:rsidRDefault="00934CC8" w:rsidP="00C31A8D">
      <w:pPr>
        <w:jc w:val="both"/>
        <w:rPr>
          <w:rFonts w:ascii="Helvetica" w:hAnsi="Helvetica" w:cs="Helvetica"/>
          <w:sz w:val="20"/>
          <w:szCs w:val="20"/>
        </w:rPr>
      </w:pPr>
    </w:p>
    <w:p w14:paraId="5DC30B76" w14:textId="310F5E2F" w:rsidR="00306A6C" w:rsidRPr="00FC31BA" w:rsidRDefault="00934CC8" w:rsidP="00C31A8D">
      <w:pPr>
        <w:jc w:val="both"/>
        <w:rPr>
          <w:rFonts w:ascii="Helvetica" w:hAnsi="Helvetica" w:cs="Helvetica"/>
        </w:rPr>
      </w:pPr>
      <w:r w:rsidRPr="00FC31BA">
        <w:rPr>
          <w:rFonts w:ascii="Helvetica" w:hAnsi="Helvetica" w:cs="Helvetica"/>
          <w:sz w:val="20"/>
          <w:szCs w:val="20"/>
        </w:rPr>
        <w:t xml:space="preserve">3. Door inschrijving verklaart de </w:t>
      </w:r>
      <w:r w:rsidR="0008713C" w:rsidRPr="00FC31BA">
        <w:rPr>
          <w:rFonts w:ascii="Helvetica" w:hAnsi="Helvetica" w:cs="Helvetica"/>
          <w:sz w:val="20"/>
          <w:szCs w:val="20"/>
        </w:rPr>
        <w:t>inschrijver</w:t>
      </w:r>
      <w:r w:rsidRPr="00FC31BA">
        <w:rPr>
          <w:rFonts w:ascii="Helvetica" w:hAnsi="Helvetica" w:cs="Helvetica"/>
          <w:sz w:val="20"/>
          <w:szCs w:val="20"/>
        </w:rPr>
        <w:t xml:space="preserve"> zich akkoord met deze spelregels. Afwijken van deze </w:t>
      </w:r>
      <w:r w:rsidR="0008713C" w:rsidRPr="00FC31BA">
        <w:rPr>
          <w:rFonts w:ascii="Helvetica" w:hAnsi="Helvetica" w:cs="Helvetica"/>
          <w:sz w:val="20"/>
          <w:szCs w:val="20"/>
        </w:rPr>
        <w:t>spel</w:t>
      </w:r>
      <w:r w:rsidRPr="00FC31BA">
        <w:rPr>
          <w:rFonts w:ascii="Helvetica" w:hAnsi="Helvetica" w:cs="Helvetica"/>
          <w:sz w:val="20"/>
          <w:szCs w:val="20"/>
        </w:rPr>
        <w:t xml:space="preserve">regels of onvolledig invullen van het </w:t>
      </w:r>
      <w:r w:rsidR="0008713C" w:rsidRPr="00FC31BA">
        <w:rPr>
          <w:rFonts w:ascii="Helvetica" w:hAnsi="Helvetica" w:cs="Helvetica"/>
          <w:sz w:val="20"/>
          <w:szCs w:val="20"/>
        </w:rPr>
        <w:t>inschrijf</w:t>
      </w:r>
      <w:r w:rsidRPr="00FC31BA">
        <w:rPr>
          <w:rFonts w:ascii="Helvetica" w:hAnsi="Helvetica" w:cs="Helvetica"/>
          <w:sz w:val="20"/>
          <w:szCs w:val="20"/>
        </w:rPr>
        <w:t>formulier leidt onherroepelijk tot uitsluiting.</w:t>
      </w:r>
    </w:p>
    <w:sectPr w:rsidR="00306A6C" w:rsidRPr="00FC31BA" w:rsidSect="00FC31BA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47EDD" w14:textId="77777777" w:rsidR="00873B10" w:rsidRDefault="00873B10" w:rsidP="00306A6C">
      <w:r>
        <w:separator/>
      </w:r>
    </w:p>
  </w:endnote>
  <w:endnote w:type="continuationSeparator" w:id="0">
    <w:p w14:paraId="11F4AEAE" w14:textId="77777777" w:rsidR="00873B10" w:rsidRDefault="00873B10" w:rsidP="00306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3590997"/>
      <w:docPartObj>
        <w:docPartGallery w:val="Page Numbers (Bottom of Page)"/>
        <w:docPartUnique/>
      </w:docPartObj>
    </w:sdtPr>
    <w:sdtContent>
      <w:p w14:paraId="3F763B11" w14:textId="71DB7CE5" w:rsidR="00124BB1" w:rsidRDefault="00124BB1">
        <w:pPr>
          <w:pStyle w:val="Voettekst"/>
          <w:jc w:val="center"/>
        </w:pPr>
        <w:r w:rsidRPr="00124BB1">
          <w:rPr>
            <w:b/>
            <w:bCs/>
          </w:rPr>
          <w:fldChar w:fldCharType="begin"/>
        </w:r>
        <w:r w:rsidRPr="00124BB1">
          <w:rPr>
            <w:b/>
            <w:bCs/>
          </w:rPr>
          <w:instrText>PAGE   \* MERGEFORMAT</w:instrText>
        </w:r>
        <w:r w:rsidRPr="00124BB1">
          <w:rPr>
            <w:b/>
            <w:bCs/>
          </w:rPr>
          <w:fldChar w:fldCharType="separate"/>
        </w:r>
        <w:r w:rsidRPr="00124BB1">
          <w:rPr>
            <w:b/>
            <w:bCs/>
          </w:rPr>
          <w:t>2</w:t>
        </w:r>
        <w:r w:rsidRPr="00124BB1">
          <w:rPr>
            <w:b/>
            <w:bCs/>
          </w:rPr>
          <w:fldChar w:fldCharType="end"/>
        </w:r>
      </w:p>
    </w:sdtContent>
  </w:sdt>
  <w:p w14:paraId="02FA1216" w14:textId="77777777" w:rsidR="00124BB1" w:rsidRDefault="00124BB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49F9B" w14:textId="77777777" w:rsidR="00873B10" w:rsidRDefault="00873B10" w:rsidP="00306A6C">
      <w:r>
        <w:separator/>
      </w:r>
    </w:p>
  </w:footnote>
  <w:footnote w:type="continuationSeparator" w:id="0">
    <w:p w14:paraId="1987879B" w14:textId="77777777" w:rsidR="00873B10" w:rsidRDefault="00873B10" w:rsidP="00306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3AA57" w14:textId="3AC7A809" w:rsidR="009B30BA" w:rsidRDefault="00000000">
    <w:pPr>
      <w:pStyle w:val="Koptekst"/>
    </w:pPr>
    <w:r>
      <w:rPr>
        <w:noProof/>
      </w:rPr>
      <w:pict w14:anchorId="18862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436172" o:spid="_x0000_s1026" type="#_x0000_t75" style="position:absolute;margin-left:0;margin-top:0;width:25in;height:945pt;z-index:-251657216;mso-position-horizontal:center;mso-position-horizontal-relative:margin;mso-position-vertical:center;mso-position-vertical-relative:margin" o:allowincell="f">
          <v:imagedata r:id="rId1" o:title="Bokshandschoen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08C56" w14:textId="3DE3CDBB" w:rsidR="009B30BA" w:rsidRDefault="00124BB1">
    <w:pPr>
      <w:pStyle w:val="Kopteks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D6C8CC5" wp14:editId="4F2267F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230" cy="10682422"/>
          <wp:effectExtent l="0" t="0" r="7620" b="5080"/>
          <wp:wrapNone/>
          <wp:docPr id="147297269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972690" name="Afbeelding 14729726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55" cy="1069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6C890" w14:textId="5BB874B8" w:rsidR="009B30BA" w:rsidRDefault="00000000">
    <w:pPr>
      <w:pStyle w:val="Koptekst"/>
    </w:pPr>
    <w:r>
      <w:rPr>
        <w:noProof/>
      </w:rPr>
      <w:pict w14:anchorId="4E62AE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436171" o:spid="_x0000_s1025" type="#_x0000_t75" style="position:absolute;margin-left:0;margin-top:0;width:25in;height:945pt;z-index:-251658240;mso-position-horizontal:center;mso-position-horizontal-relative:margin;mso-position-vertical:center;mso-position-vertical-relative:margin" o:allowincell="f">
          <v:imagedata r:id="rId1" o:title="Bokshandschoene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7116B" w14:textId="77777777" w:rsidR="009B30BA" w:rsidRDefault="009B30BA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5B1F4" w14:textId="208A3954" w:rsidR="009B30BA" w:rsidRDefault="00124BB1">
    <w:pPr>
      <w:pStyle w:val="Koptekst"/>
    </w:pPr>
    <w:ins w:id="2" w:author="Jeffrey van Dorst | Tenderteam" w:date="2021-10-05T19:57:00Z">
      <w:r w:rsidRPr="00154E8F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 wp14:anchorId="3F2D2440" wp14:editId="45EB44B7">
            <wp:simplePos x="0" y="0"/>
            <wp:positionH relativeFrom="page">
              <wp:posOffset>5662295</wp:posOffset>
            </wp:positionH>
            <wp:positionV relativeFrom="page">
              <wp:posOffset>8255</wp:posOffset>
            </wp:positionV>
            <wp:extent cx="1904365" cy="108331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duotone>
                        <a:prstClr val="black"/>
                        <a:srgbClr val="0092D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>
      <w:rPr>
        <w:noProof/>
      </w:rPr>
      <w:drawing>
        <wp:anchor distT="0" distB="0" distL="114300" distR="114300" simplePos="0" relativeHeight="251669504" behindDoc="1" locked="0" layoutInCell="1" allowOverlap="1" wp14:anchorId="6FF574D5" wp14:editId="7DF5B52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230" cy="10682422"/>
          <wp:effectExtent l="0" t="0" r="7620" b="5080"/>
          <wp:wrapNone/>
          <wp:docPr id="111570485" name="Afbeelding 1" descr="Afbeelding met ladder, ontwerp, muur, lich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570485" name="Afbeelding 1" descr="Afbeelding met ladder, ontwerp, muur, licht&#10;&#10;Automatisch gegenereerde beschrijv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2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B5744" w14:textId="77777777" w:rsidR="009B30BA" w:rsidRDefault="009B30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5pt;height:11.5pt" o:bullet="t">
        <v:imagedata r:id="rId1" o:title="mso698D"/>
      </v:shape>
    </w:pict>
  </w:numPicBullet>
  <w:abstractNum w:abstractNumId="0" w15:restartNumberingAfterBreak="0">
    <w:nsid w:val="03D66358"/>
    <w:multiLevelType w:val="hybridMultilevel"/>
    <w:tmpl w:val="11261D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B3C1E"/>
    <w:multiLevelType w:val="multilevel"/>
    <w:tmpl w:val="1BE2114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8E6089"/>
    <w:multiLevelType w:val="multilevel"/>
    <w:tmpl w:val="5E881A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0670E1C"/>
    <w:multiLevelType w:val="multilevel"/>
    <w:tmpl w:val="0F7EDAA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93804E4"/>
    <w:multiLevelType w:val="hybridMultilevel"/>
    <w:tmpl w:val="B2EA4C62"/>
    <w:lvl w:ilvl="0" w:tplc="4D425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343747"/>
    <w:multiLevelType w:val="multilevel"/>
    <w:tmpl w:val="DEB0B0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52744842">
    <w:abstractNumId w:val="0"/>
  </w:num>
  <w:num w:numId="2" w16cid:durableId="332027779">
    <w:abstractNumId w:val="4"/>
  </w:num>
  <w:num w:numId="3" w16cid:durableId="1920795631">
    <w:abstractNumId w:val="2"/>
  </w:num>
  <w:num w:numId="4" w16cid:durableId="27491289">
    <w:abstractNumId w:val="5"/>
  </w:num>
  <w:num w:numId="5" w16cid:durableId="226066043">
    <w:abstractNumId w:val="1"/>
  </w:num>
  <w:num w:numId="6" w16cid:durableId="1155296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20F"/>
    <w:rsid w:val="0001745F"/>
    <w:rsid w:val="00063E8C"/>
    <w:rsid w:val="0008713C"/>
    <w:rsid w:val="000B6A42"/>
    <w:rsid w:val="00124BB1"/>
    <w:rsid w:val="00144E44"/>
    <w:rsid w:val="00154E8F"/>
    <w:rsid w:val="00182CC6"/>
    <w:rsid w:val="001B28FC"/>
    <w:rsid w:val="001F6A3E"/>
    <w:rsid w:val="00217BFE"/>
    <w:rsid w:val="0023324D"/>
    <w:rsid w:val="00306A6C"/>
    <w:rsid w:val="003E5EF5"/>
    <w:rsid w:val="0043320F"/>
    <w:rsid w:val="00457EE3"/>
    <w:rsid w:val="0047098A"/>
    <w:rsid w:val="004D1C0C"/>
    <w:rsid w:val="0053106C"/>
    <w:rsid w:val="005A44CA"/>
    <w:rsid w:val="005C5B21"/>
    <w:rsid w:val="00601FA4"/>
    <w:rsid w:val="00626971"/>
    <w:rsid w:val="00630F63"/>
    <w:rsid w:val="00691A62"/>
    <w:rsid w:val="007C138F"/>
    <w:rsid w:val="00847F97"/>
    <w:rsid w:val="00873B10"/>
    <w:rsid w:val="00881E50"/>
    <w:rsid w:val="008848DA"/>
    <w:rsid w:val="008A2184"/>
    <w:rsid w:val="008C754A"/>
    <w:rsid w:val="008C7AD3"/>
    <w:rsid w:val="00924A76"/>
    <w:rsid w:val="00934CC8"/>
    <w:rsid w:val="00936D9A"/>
    <w:rsid w:val="00973862"/>
    <w:rsid w:val="0098111F"/>
    <w:rsid w:val="00995098"/>
    <w:rsid w:val="009B30BA"/>
    <w:rsid w:val="009E385E"/>
    <w:rsid w:val="009E62EE"/>
    <w:rsid w:val="00A83E2F"/>
    <w:rsid w:val="00AC7C1C"/>
    <w:rsid w:val="00BE26AB"/>
    <w:rsid w:val="00BE426D"/>
    <w:rsid w:val="00C2115C"/>
    <w:rsid w:val="00C31A8D"/>
    <w:rsid w:val="00C46757"/>
    <w:rsid w:val="00C56F08"/>
    <w:rsid w:val="00C70D8B"/>
    <w:rsid w:val="00CD057F"/>
    <w:rsid w:val="00CD14FC"/>
    <w:rsid w:val="00D54A02"/>
    <w:rsid w:val="00E207EB"/>
    <w:rsid w:val="00E2681A"/>
    <w:rsid w:val="00E84276"/>
    <w:rsid w:val="00EC11D5"/>
    <w:rsid w:val="00F16E28"/>
    <w:rsid w:val="00F25E30"/>
    <w:rsid w:val="00FC31BA"/>
    <w:rsid w:val="00FE2071"/>
    <w:rsid w:val="00FE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C1553"/>
  <w15:chartTrackingRefBased/>
  <w15:docId w15:val="{EE4305F4-10AA-412A-842A-A8BB9654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zh-CN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04xlpa">
    <w:name w:val="_04xlpa"/>
    <w:basedOn w:val="Standaard"/>
    <w:locked/>
    <w:rsid w:val="004332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jsgrdq">
    <w:name w:val="jsgrdq"/>
    <w:basedOn w:val="Standaardalinea-lettertype"/>
    <w:locked/>
    <w:rsid w:val="0043320F"/>
  </w:style>
  <w:style w:type="character" w:customStyle="1" w:styleId="apple-converted-space">
    <w:name w:val="apple-converted-space"/>
    <w:basedOn w:val="Standaardalinea-lettertype"/>
    <w:locked/>
    <w:rsid w:val="0043320F"/>
  </w:style>
  <w:style w:type="paragraph" w:styleId="Lijstalinea">
    <w:name w:val="List Paragraph"/>
    <w:basedOn w:val="Standaard"/>
    <w:uiPriority w:val="34"/>
    <w:qFormat/>
    <w:locked/>
    <w:rsid w:val="0043320F"/>
    <w:pPr>
      <w:ind w:left="720"/>
      <w:contextualSpacing/>
    </w:pPr>
  </w:style>
  <w:style w:type="table" w:styleId="Tabelraster">
    <w:name w:val="Table Grid"/>
    <w:basedOn w:val="Standaardtabel"/>
    <w:uiPriority w:val="39"/>
    <w:locked/>
    <w:rsid w:val="00433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locked/>
    <w:rsid w:val="00306A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06A6C"/>
  </w:style>
  <w:style w:type="paragraph" w:styleId="Voettekst">
    <w:name w:val="footer"/>
    <w:basedOn w:val="Standaard"/>
    <w:link w:val="VoettekstChar"/>
    <w:uiPriority w:val="99"/>
    <w:unhideWhenUsed/>
    <w:locked/>
    <w:rsid w:val="00306A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06A6C"/>
  </w:style>
  <w:style w:type="character" w:styleId="Tekstvantijdelijkeaanduiding">
    <w:name w:val="Placeholder Text"/>
    <w:basedOn w:val="Standaardalinea-lettertype"/>
    <w:uiPriority w:val="99"/>
    <w:semiHidden/>
    <w:locked/>
    <w:rsid w:val="00306A6C"/>
    <w:rPr>
      <w:color w:val="808080"/>
    </w:rPr>
  </w:style>
  <w:style w:type="character" w:styleId="Hyperlink">
    <w:name w:val="Hyperlink"/>
    <w:basedOn w:val="Standaardalinea-lettertype"/>
    <w:uiPriority w:val="99"/>
    <w:unhideWhenUsed/>
    <w:locked/>
    <w:rsid w:val="00C70D8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C70D8B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154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0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BA2F363F9FD4A709AB0EEF7E69BE2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BADC14-9424-474E-855F-5ABE5EC31D42}"/>
      </w:docPartPr>
      <w:docPartBody>
        <w:p w:rsidR="00CD2A21" w:rsidRDefault="00CD2A21" w:rsidP="00CD2A21">
          <w:pPr>
            <w:pStyle w:val="DBA2F363F9FD4A709AB0EEF7E69BE24C2"/>
          </w:pPr>
          <w:r w:rsidRPr="00FC31BA">
            <w:rPr>
              <w:rFonts w:ascii="Helvetica" w:hAnsi="Helvetica" w:cs="Helvetica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90"/>
    <w:rsid w:val="00024D2B"/>
    <w:rsid w:val="00144E44"/>
    <w:rsid w:val="0026705A"/>
    <w:rsid w:val="00273F90"/>
    <w:rsid w:val="003E656E"/>
    <w:rsid w:val="007C138F"/>
    <w:rsid w:val="00CD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D2A21"/>
    <w:rPr>
      <w:color w:val="808080"/>
    </w:rPr>
  </w:style>
  <w:style w:type="paragraph" w:customStyle="1" w:styleId="DBA2F363F9FD4A709AB0EEF7E69BE24C2">
    <w:name w:val="DBA2F363F9FD4A709AB0EEF7E69BE24C2"/>
    <w:rsid w:val="00CD2A21"/>
    <w:pPr>
      <w:spacing w:after="0" w:line="240" w:lineRule="auto"/>
      <w:ind w:left="720"/>
      <w:contextualSpacing/>
    </w:pPr>
    <w:rPr>
      <w:sz w:val="24"/>
      <w:szCs w:val="24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F70D3-CA2A-44AA-B84B-45F953917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2687</TotalTime>
  <Pages>3</Pages>
  <Words>833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KITELIGHT PRODUCTS</dc:creator>
  <cp:keywords/>
  <dc:description/>
  <cp:lastModifiedBy>Arie Goos</cp:lastModifiedBy>
  <cp:revision>15</cp:revision>
  <dcterms:created xsi:type="dcterms:W3CDTF">2021-10-05T21:47:00Z</dcterms:created>
  <dcterms:modified xsi:type="dcterms:W3CDTF">2024-08-05T12:36:00Z</dcterms:modified>
</cp:coreProperties>
</file>